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951" w:rsidRPr="00152BA2" w:rsidRDefault="00152BA2" w:rsidP="00152BA2">
      <w:r>
        <w:rPr>
          <w:noProof/>
        </w:rPr>
        <w:drawing>
          <wp:anchor distT="0" distB="0" distL="114300" distR="114300" simplePos="0" relativeHeight="251658240" behindDoc="1" locked="0" layoutInCell="1" allowOverlap="1" wp14:anchorId="02CC12CF" wp14:editId="00E190F8">
            <wp:simplePos x="0" y="0"/>
            <wp:positionH relativeFrom="column">
              <wp:posOffset>-1052830</wp:posOffset>
            </wp:positionH>
            <wp:positionV relativeFrom="paragraph">
              <wp:posOffset>-1329055</wp:posOffset>
            </wp:positionV>
            <wp:extent cx="7696200" cy="10878952"/>
            <wp:effectExtent l="0" t="0" r="0" b="5080"/>
            <wp:wrapNone/>
            <wp:docPr id="73" name="Immagine 73" descr="Cover title: Everyone's business: Survey on sexual harassment of members of the Shop, Distributive and Allied Employees' Association • 2019&#10;Cover image: Female cas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DA Survey Report 2019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9335" cy="10925791"/>
                    </a:xfrm>
                    <a:prstGeom prst="rect">
                      <a:avLst/>
                    </a:prstGeom>
                  </pic:spPr>
                </pic:pic>
              </a:graphicData>
            </a:graphic>
            <wp14:sizeRelH relativeFrom="margin">
              <wp14:pctWidth>0</wp14:pctWidth>
            </wp14:sizeRelH>
            <wp14:sizeRelV relativeFrom="margin">
              <wp14:pctHeight>0</wp14:pctHeight>
            </wp14:sizeRelV>
          </wp:anchor>
        </w:drawing>
      </w:r>
    </w:p>
    <w:p w:rsidR="00591951" w:rsidRPr="00152BA2" w:rsidRDefault="00591951" w:rsidP="00152BA2"/>
    <w:p w:rsidR="00B924E6" w:rsidRPr="00152BA2" w:rsidRDefault="00B924E6" w:rsidP="00152BA2">
      <w:bookmarkStart w:id="0" w:name="_Toc209316062"/>
      <w:bookmarkEnd w:id="0"/>
    </w:p>
    <w:p w:rsidR="00DF6291" w:rsidRPr="00152BA2" w:rsidRDefault="00DF6291" w:rsidP="00152BA2"/>
    <w:p w:rsidR="00DF6291" w:rsidRPr="00C02373" w:rsidRDefault="00DF6291" w:rsidP="00E26B28">
      <w:pPr>
        <w:rPr>
          <w:rFonts w:cs="Open Sans"/>
        </w:rPr>
        <w:sectPr w:rsidR="00DF6291" w:rsidRPr="00C02373" w:rsidSect="00B24B1D">
          <w:headerReference w:type="default" r:id="rId12"/>
          <w:footerReference w:type="default" r:id="rId13"/>
          <w:headerReference w:type="first" r:id="rId14"/>
          <w:type w:val="continuous"/>
          <w:pgSz w:w="11906" w:h="16838" w:code="9"/>
          <w:pgMar w:top="228" w:right="1700" w:bottom="1134" w:left="1418" w:header="277" w:footer="415" w:gutter="0"/>
          <w:cols w:space="708"/>
          <w:titlePg/>
          <w:docGrid w:linePitch="360"/>
        </w:sectPr>
      </w:pPr>
    </w:p>
    <w:p w:rsidR="00E958F5" w:rsidRDefault="00E958F5" w:rsidP="00E958F5">
      <w:pPr>
        <w:spacing w:after="0"/>
        <w:rPr>
          <w:rFonts w:ascii="Times New Roman" w:eastAsia="Times New Roman" w:hAnsi="Times New Roman"/>
          <w:sz w:val="20"/>
          <w:szCs w:val="20"/>
          <w:lang w:val="en-US" w:eastAsia="it-IT"/>
        </w:rPr>
      </w:pPr>
      <w:bookmarkStart w:id="1" w:name="_Toc207761829"/>
      <w:r>
        <w:rPr>
          <w:rFonts w:eastAsia="Times New Roman" w:cs="Open Sans"/>
          <w:color w:val="000000"/>
          <w:sz w:val="20"/>
          <w:szCs w:val="20"/>
          <w:lang w:val="en-US" w:eastAsia="it-IT"/>
        </w:rPr>
        <w:lastRenderedPageBreak/>
        <w:t>© Australian Human Rights Commission 2019</w:t>
      </w:r>
      <w:r>
        <w:rPr>
          <w:rFonts w:ascii="Times New Roman" w:eastAsia="Times New Roman" w:hAnsi="Times New Roman"/>
          <w:sz w:val="20"/>
          <w:szCs w:val="20"/>
          <w:lang w:val="en-US" w:eastAsia="it-IT"/>
        </w:rPr>
        <w:t>.</w:t>
      </w:r>
    </w:p>
    <w:p w:rsidR="00E958F5" w:rsidRDefault="00E958F5" w:rsidP="00E958F5">
      <w:pPr>
        <w:spacing w:after="400"/>
        <w:rPr>
          <w:sz w:val="20"/>
          <w:szCs w:val="20"/>
        </w:rPr>
      </w:pPr>
      <w:r>
        <w:rPr>
          <w:sz w:val="20"/>
          <w:szCs w:val="20"/>
        </w:rPr>
        <w:t>The Australian Human Rights Commission encourages the dissemination and exchange of information presented in this publication.</w:t>
      </w:r>
    </w:p>
    <w:p w:rsidR="00E958F5" w:rsidRDefault="00E958F5" w:rsidP="00E958F5">
      <w:pPr>
        <w:spacing w:after="400"/>
      </w:pPr>
      <w:r>
        <w:rPr>
          <w:noProof/>
        </w:rPr>
        <w:drawing>
          <wp:inline distT="0" distB="0" distL="0" distR="0" wp14:anchorId="3A1187F6" wp14:editId="4D99AEE0">
            <wp:extent cx="838200" cy="297180"/>
            <wp:effectExtent l="0" t="0" r="0" b="7620"/>
            <wp:docPr id="1" name="Picture 1"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rsidR="00E958F5" w:rsidRDefault="00E958F5" w:rsidP="00E958F5">
      <w:pPr>
        <w:rPr>
          <w:rFonts w:eastAsia="Calibri"/>
          <w:color w:val="000000"/>
          <w:sz w:val="20"/>
          <w:szCs w:val="20"/>
        </w:rPr>
      </w:pPr>
      <w:r>
        <w:rPr>
          <w:rFonts w:eastAsia="Calibri"/>
          <w:color w:val="000000"/>
          <w:sz w:val="20"/>
          <w:szCs w:val="20"/>
        </w:rPr>
        <w:t>All m</w:t>
      </w:r>
      <w:r>
        <w:rPr>
          <w:rFonts w:eastAsia="Calibri"/>
          <w:color w:val="222222"/>
          <w:sz w:val="20"/>
          <w:szCs w:val="20"/>
        </w:rPr>
        <w:t xml:space="preserve">aterial </w:t>
      </w:r>
      <w:r>
        <w:rPr>
          <w:rFonts w:eastAsia="Calibri"/>
          <w:color w:val="000000"/>
          <w:sz w:val="20"/>
          <w:szCs w:val="20"/>
          <w:highlight w:val="white"/>
        </w:rPr>
        <w:t>presented in this publication is licensed under the</w:t>
      </w:r>
      <w:hyperlink r:id="rId16" w:history="1">
        <w:r>
          <w:rPr>
            <w:rStyle w:val="Hyperlink"/>
            <w:rFonts w:eastAsia="Calibri"/>
            <w:b w:val="0"/>
            <w:color w:val="000000"/>
            <w:sz w:val="20"/>
            <w:szCs w:val="20"/>
            <w:highlight w:val="white"/>
          </w:rPr>
          <w:t xml:space="preserve"> </w:t>
        </w:r>
      </w:hyperlink>
      <w:r>
        <w:rPr>
          <w:sz w:val="20"/>
          <w:szCs w:val="20"/>
          <w:highlight w:val="white"/>
        </w:rPr>
        <w:t>Creative Commons Attribution 4.0 International Licence</w:t>
      </w:r>
      <w:r>
        <w:rPr>
          <w:rFonts w:eastAsia="Calibri"/>
          <w:color w:val="000000"/>
          <w:sz w:val="20"/>
          <w:szCs w:val="20"/>
        </w:rPr>
        <w:t>, with the exception of:</w:t>
      </w:r>
    </w:p>
    <w:p w:rsidR="00E958F5" w:rsidRDefault="00E958F5" w:rsidP="00E958F5">
      <w:pPr>
        <w:pStyle w:val="ListParagraph"/>
        <w:numPr>
          <w:ilvl w:val="0"/>
          <w:numId w:val="15"/>
        </w:numPr>
        <w:spacing w:before="0"/>
        <w:rPr>
          <w:sz w:val="20"/>
          <w:szCs w:val="20"/>
        </w:rPr>
      </w:pPr>
      <w:r>
        <w:rPr>
          <w:sz w:val="20"/>
          <w:szCs w:val="20"/>
        </w:rPr>
        <w:t>photographs and images;</w:t>
      </w:r>
    </w:p>
    <w:p w:rsidR="00E958F5" w:rsidRDefault="00E958F5" w:rsidP="00E958F5">
      <w:pPr>
        <w:pStyle w:val="ListParagraph"/>
        <w:numPr>
          <w:ilvl w:val="0"/>
          <w:numId w:val="15"/>
        </w:numPr>
        <w:spacing w:before="0"/>
        <w:rPr>
          <w:sz w:val="20"/>
          <w:szCs w:val="20"/>
        </w:rPr>
      </w:pPr>
      <w:r>
        <w:rPr>
          <w:sz w:val="20"/>
          <w:szCs w:val="20"/>
        </w:rPr>
        <w:t>the Commission’s logo, any branding or trademarks;</w:t>
      </w:r>
    </w:p>
    <w:p w:rsidR="00E958F5" w:rsidRDefault="00E958F5" w:rsidP="00E958F5">
      <w:pPr>
        <w:pStyle w:val="ListParagraph"/>
        <w:numPr>
          <w:ilvl w:val="0"/>
          <w:numId w:val="15"/>
        </w:numPr>
        <w:spacing w:before="0"/>
        <w:rPr>
          <w:sz w:val="20"/>
          <w:szCs w:val="20"/>
        </w:rPr>
      </w:pPr>
      <w:r>
        <w:rPr>
          <w:sz w:val="20"/>
          <w:szCs w:val="20"/>
        </w:rPr>
        <w:t>content or material provided by third parties; and</w:t>
      </w:r>
    </w:p>
    <w:p w:rsidR="00E958F5" w:rsidRDefault="00E958F5" w:rsidP="00E958F5">
      <w:pPr>
        <w:pStyle w:val="ListParagraph"/>
        <w:numPr>
          <w:ilvl w:val="0"/>
          <w:numId w:val="15"/>
        </w:numPr>
        <w:spacing w:before="0"/>
        <w:rPr>
          <w:sz w:val="20"/>
          <w:szCs w:val="20"/>
        </w:rPr>
      </w:pPr>
      <w:r>
        <w:rPr>
          <w:rFonts w:eastAsia="Calibri"/>
          <w:sz w:val="20"/>
          <w:szCs w:val="20"/>
        </w:rPr>
        <w:t>where otherwise indicated.</w:t>
      </w:r>
    </w:p>
    <w:p w:rsidR="00E958F5" w:rsidRDefault="00E958F5" w:rsidP="00E958F5">
      <w:pPr>
        <w:rPr>
          <w:rFonts w:eastAsia="Arial" w:cs="Open Sans"/>
          <w:color w:val="000000"/>
          <w:sz w:val="20"/>
          <w:szCs w:val="20"/>
        </w:rPr>
      </w:pPr>
      <w:r>
        <w:rPr>
          <w:rFonts w:eastAsia="Arial" w:cs="Open Sans"/>
          <w:color w:val="000000"/>
          <w:sz w:val="20"/>
          <w:szCs w:val="20"/>
        </w:rPr>
        <w:t xml:space="preserve">To view a copy of this licence, visit </w:t>
      </w:r>
      <w:hyperlink r:id="rId17" w:history="1">
        <w:r>
          <w:rPr>
            <w:rStyle w:val="Hyperlink"/>
            <w:sz w:val="20"/>
            <w:szCs w:val="20"/>
          </w:rPr>
          <w:t>http://creativecommons.org/licenses/by/4.0/legalcode</w:t>
        </w:r>
      </w:hyperlink>
      <w:r>
        <w:rPr>
          <w:rFonts w:eastAsia="Arial" w:cs="Open Sans"/>
          <w:color w:val="000000"/>
          <w:sz w:val="20"/>
          <w:szCs w:val="20"/>
        </w:rPr>
        <w:t>.</w:t>
      </w:r>
    </w:p>
    <w:p w:rsidR="00E958F5" w:rsidRDefault="00E958F5" w:rsidP="00E958F5">
      <w:pPr>
        <w:rPr>
          <w:rFonts w:eastAsia="Arial" w:cs="Open Sans"/>
          <w:color w:val="000000"/>
          <w:sz w:val="20"/>
          <w:szCs w:val="20"/>
        </w:rPr>
      </w:pPr>
      <w:r>
        <w:rPr>
          <w:rFonts w:eastAsia="Arial" w:cs="Open Sans"/>
          <w:color w:val="000000"/>
          <w:sz w:val="20"/>
          <w:szCs w:val="20"/>
        </w:rPr>
        <w:t>In essence, you are free to copy, communicate and adapt the publication, as long as you attribute the Australian Human Rights Commission and abide by the other licence terms.</w:t>
      </w:r>
    </w:p>
    <w:p w:rsidR="00E958F5" w:rsidRDefault="00E958F5" w:rsidP="00E958F5">
      <w:pPr>
        <w:rPr>
          <w:rFonts w:eastAsia="Calibri" w:cs="Open Sans"/>
          <w:color w:val="222222"/>
          <w:sz w:val="20"/>
          <w:szCs w:val="20"/>
        </w:rPr>
      </w:pPr>
      <w:r>
        <w:rPr>
          <w:rFonts w:eastAsia="Calibri" w:cs="Open Sans"/>
          <w:color w:val="222222"/>
          <w:sz w:val="20"/>
          <w:szCs w:val="20"/>
          <w:highlight w:val="white"/>
        </w:rPr>
        <w:t>Please give attribution to</w:t>
      </w:r>
      <w:r>
        <w:rPr>
          <w:rFonts w:eastAsia="Calibri" w:cs="Open Sans"/>
          <w:color w:val="222222"/>
          <w:sz w:val="20"/>
          <w:szCs w:val="20"/>
        </w:rPr>
        <w:t xml:space="preserve">: </w:t>
      </w:r>
      <w:r>
        <w:rPr>
          <w:rFonts w:eastAsia="Calibri" w:cs="Open Sans"/>
          <w:color w:val="000000"/>
          <w:sz w:val="20"/>
          <w:szCs w:val="20"/>
        </w:rPr>
        <w:t>© Australian Human Rights Commission 2019.</w:t>
      </w:r>
    </w:p>
    <w:p w:rsidR="00E958F5" w:rsidRDefault="00E958F5" w:rsidP="00E958F5">
      <w:pPr>
        <w:spacing w:after="0"/>
        <w:rPr>
          <w:rFonts w:eastAsia="Calibri" w:cs="Open Sans"/>
          <w:b/>
          <w:color w:val="000000"/>
          <w:sz w:val="20"/>
          <w:szCs w:val="20"/>
        </w:rPr>
      </w:pPr>
      <w:r>
        <w:rPr>
          <w:rFonts w:eastAsia="Calibri" w:cs="Open Sans"/>
          <w:b/>
          <w:color w:val="000000"/>
          <w:sz w:val="20"/>
          <w:szCs w:val="20"/>
        </w:rPr>
        <w:t>Everyone’s business: Survey on sexual harassment of members of the Shop, Distributive and Allied Employees’ Association</w:t>
      </w:r>
    </w:p>
    <w:p w:rsidR="00E958F5" w:rsidRDefault="00E958F5" w:rsidP="00E958F5">
      <w:pPr>
        <w:rPr>
          <w:rFonts w:eastAsia="Arial" w:cs="Open Sans"/>
          <w:color w:val="000000"/>
          <w:sz w:val="20"/>
          <w:szCs w:val="20"/>
        </w:rPr>
      </w:pPr>
      <w:r>
        <w:rPr>
          <w:rFonts w:eastAsia="Calibri" w:cs="Open Sans"/>
          <w:color w:val="000000"/>
          <w:sz w:val="20"/>
          <w:szCs w:val="20"/>
        </w:rPr>
        <w:t xml:space="preserve">ISBN </w:t>
      </w:r>
      <w:r w:rsidRPr="00767BEE">
        <w:rPr>
          <w:rFonts w:cs="Arial"/>
          <w:sz w:val="20"/>
          <w:szCs w:val="20"/>
        </w:rPr>
        <w:t>978-1-925917-11-6</w:t>
      </w:r>
    </w:p>
    <w:p w:rsidR="00E958F5" w:rsidRDefault="00E958F5" w:rsidP="00E958F5">
      <w:pPr>
        <w:rPr>
          <w:rFonts w:cs="Open Sans"/>
          <w:sz w:val="20"/>
          <w:szCs w:val="20"/>
        </w:rPr>
      </w:pPr>
      <w:r>
        <w:rPr>
          <w:rFonts w:cs="Open Sans"/>
          <w:sz w:val="20"/>
          <w:szCs w:val="20"/>
        </w:rPr>
        <w:t xml:space="preserve">This publication can be found in electronic format on the Australian Human Rights Commission’s website at </w:t>
      </w:r>
      <w:hyperlink r:id="rId18" w:history="1">
        <w:r>
          <w:rPr>
            <w:rStyle w:val="Hyperlink"/>
            <w:rFonts w:eastAsia="Times New Roman" w:cs="Open Sans"/>
            <w:sz w:val="20"/>
            <w:szCs w:val="20"/>
            <w:lang w:val="en-US"/>
          </w:rPr>
          <w:t>https://www.humanrights.gov.au/our-work/publications</w:t>
        </w:r>
      </w:hyperlink>
      <w:r>
        <w:rPr>
          <w:rFonts w:cs="Open Sans"/>
          <w:sz w:val="20"/>
          <w:szCs w:val="20"/>
        </w:rPr>
        <w:t>.</w:t>
      </w:r>
    </w:p>
    <w:p w:rsidR="00E958F5" w:rsidRDefault="00E958F5" w:rsidP="00E958F5">
      <w:pPr>
        <w:rPr>
          <w:sz w:val="20"/>
          <w:szCs w:val="20"/>
        </w:rPr>
      </w:pPr>
      <w:r>
        <w:rPr>
          <w:sz w:val="20"/>
          <w:szCs w:val="20"/>
          <w:highlight w:val="white"/>
        </w:rPr>
        <w:t xml:space="preserve">For further information about </w:t>
      </w:r>
      <w:r>
        <w:rPr>
          <w:sz w:val="20"/>
          <w:szCs w:val="20"/>
        </w:rPr>
        <w:t>the Australian Human Rights Commission or copyright in this publication, please contact:</w:t>
      </w:r>
    </w:p>
    <w:p w:rsidR="00E958F5" w:rsidRPr="00767BEE" w:rsidRDefault="00E958F5" w:rsidP="00E958F5">
      <w:pPr>
        <w:spacing w:after="0"/>
        <w:rPr>
          <w:rFonts w:eastAsia="Arial"/>
          <w:sz w:val="20"/>
          <w:szCs w:val="20"/>
        </w:rPr>
      </w:pPr>
      <w:r>
        <w:rPr>
          <w:rFonts w:eastAsia="Arial"/>
          <w:sz w:val="20"/>
          <w:szCs w:val="20"/>
        </w:rPr>
        <w:t>Australian Human Rights Commission</w:t>
      </w:r>
      <w:r>
        <w:rPr>
          <w:rFonts w:eastAsia="Arial"/>
          <w:sz w:val="20"/>
          <w:szCs w:val="20"/>
        </w:rPr>
        <w:br/>
        <w:t>GPO Box 5218</w:t>
      </w:r>
      <w:r>
        <w:rPr>
          <w:rFonts w:eastAsia="Arial"/>
          <w:sz w:val="20"/>
          <w:szCs w:val="20"/>
        </w:rPr>
        <w:br/>
        <w:t>SYDNEY NSW 2001</w:t>
      </w:r>
      <w:r>
        <w:rPr>
          <w:rFonts w:eastAsia="Arial"/>
          <w:sz w:val="20"/>
          <w:szCs w:val="20"/>
        </w:rPr>
        <w:br/>
        <w:t>Telephone: (02) 9284 9600</w:t>
      </w:r>
      <w:r>
        <w:rPr>
          <w:rFonts w:eastAsia="Arial"/>
          <w:sz w:val="20"/>
          <w:szCs w:val="20"/>
        </w:rPr>
        <w:br/>
        <w:t xml:space="preserve">Email: </w:t>
      </w:r>
      <w:hyperlink r:id="rId19" w:history="1">
        <w:r>
          <w:rPr>
            <w:rStyle w:val="Hyperlink"/>
            <w:sz w:val="20"/>
            <w:szCs w:val="20"/>
          </w:rPr>
          <w:t>communications@humanrights.gov.au</w:t>
        </w:r>
      </w:hyperlink>
    </w:p>
    <w:p w:rsidR="00E958F5" w:rsidRDefault="00E958F5" w:rsidP="00E958F5">
      <w:pPr>
        <w:spacing w:after="120"/>
        <w:rPr>
          <w:sz w:val="20"/>
          <w:szCs w:val="20"/>
        </w:rPr>
      </w:pPr>
      <w:r>
        <w:rPr>
          <w:b/>
          <w:sz w:val="20"/>
          <w:szCs w:val="20"/>
        </w:rPr>
        <w:t>Design and layout</w:t>
      </w:r>
      <w:r>
        <w:rPr>
          <w:sz w:val="20"/>
          <w:szCs w:val="20"/>
        </w:rPr>
        <w:t xml:space="preserve"> Dancingirl Designs</w:t>
      </w:r>
    </w:p>
    <w:p w:rsidR="00E958F5" w:rsidRPr="000345BC" w:rsidRDefault="00E958F5" w:rsidP="00E958F5">
      <w:pPr>
        <w:spacing w:after="120"/>
        <w:rPr>
          <w:sz w:val="20"/>
          <w:szCs w:val="20"/>
        </w:rPr>
      </w:pPr>
      <w:r w:rsidRPr="000345BC">
        <w:rPr>
          <w:b/>
          <w:sz w:val="20"/>
          <w:szCs w:val="20"/>
        </w:rPr>
        <w:t>Printing</w:t>
      </w:r>
      <w:r w:rsidRPr="000345BC">
        <w:rPr>
          <w:sz w:val="20"/>
          <w:szCs w:val="20"/>
        </w:rPr>
        <w:t xml:space="preserve"> Bright Printing Group</w:t>
      </w:r>
      <w:r>
        <w:rPr>
          <w:sz w:val="20"/>
          <w:szCs w:val="20"/>
        </w:rPr>
        <w:t>s</w:t>
      </w:r>
    </w:p>
    <w:p w:rsidR="00E958F5" w:rsidRDefault="00E958F5" w:rsidP="00E958F5">
      <w:pPr>
        <w:spacing w:after="120"/>
        <w:rPr>
          <w:sz w:val="20"/>
          <w:szCs w:val="20"/>
        </w:rPr>
      </w:pPr>
      <w:r w:rsidRPr="000345BC">
        <w:rPr>
          <w:b/>
          <w:sz w:val="20"/>
          <w:szCs w:val="20"/>
        </w:rPr>
        <w:t>Cover photo</w:t>
      </w:r>
      <w:r w:rsidRPr="000345BC">
        <w:rPr>
          <w:sz w:val="20"/>
          <w:szCs w:val="20"/>
        </w:rPr>
        <w:t xml:space="preserve"> Adobe Stock</w:t>
      </w:r>
    </w:p>
    <w:p w:rsidR="00E958F5" w:rsidRDefault="00E958F5">
      <w:pPr>
        <w:keepLines w:val="0"/>
        <w:spacing w:before="0" w:after="0"/>
      </w:pPr>
      <w:r>
        <w:br w:type="page"/>
      </w:r>
    </w:p>
    <w:p w:rsidR="001A2896" w:rsidRPr="005A7991" w:rsidRDefault="001A2896" w:rsidP="001A2896">
      <w:pPr>
        <w:rPr>
          <w:rFonts w:cs="Open Sans"/>
          <w:b/>
          <w:color w:val="5B9BD5" w:themeColor="accent1"/>
          <w:sz w:val="36"/>
          <w:szCs w:val="36"/>
        </w:rPr>
      </w:pPr>
      <w:r w:rsidRPr="005A7991">
        <w:rPr>
          <w:rFonts w:cs="Open Sans"/>
          <w:b/>
          <w:color w:val="5B9BD5" w:themeColor="accent1"/>
          <w:sz w:val="36"/>
          <w:szCs w:val="36"/>
        </w:rPr>
        <w:lastRenderedPageBreak/>
        <w:t>Con</w:t>
      </w:r>
      <w:bookmarkStart w:id="2" w:name="_GoBack"/>
      <w:bookmarkEnd w:id="2"/>
      <w:r w:rsidRPr="005A7991">
        <w:rPr>
          <w:rFonts w:cs="Open Sans"/>
          <w:b/>
          <w:color w:val="5B9BD5" w:themeColor="accent1"/>
          <w:sz w:val="36"/>
          <w:szCs w:val="36"/>
        </w:rPr>
        <w:t>tents</w:t>
      </w:r>
      <w:bookmarkEnd w:id="1"/>
    </w:p>
    <w:p w:rsidR="00F03449" w:rsidRDefault="001A2896">
      <w:pPr>
        <w:pStyle w:val="TOC1"/>
        <w:rPr>
          <w:rFonts w:asciiTheme="minorHAnsi" w:eastAsiaTheme="minorEastAsia" w:hAnsiTheme="minorHAnsi" w:cstheme="minorBidi"/>
          <w:b w:val="0"/>
          <w:szCs w:val="22"/>
        </w:rPr>
      </w:pPr>
      <w:r w:rsidRPr="00302E5A">
        <w:rPr>
          <w:rFonts w:cs="Open Sans"/>
        </w:rPr>
        <w:fldChar w:fldCharType="begin"/>
      </w:r>
      <w:r w:rsidRPr="00302E5A">
        <w:rPr>
          <w:rFonts w:cs="Open Sans"/>
        </w:rPr>
        <w:instrText xml:space="preserve"> TOC \o "1-2" \h \z \u </w:instrText>
      </w:r>
      <w:r w:rsidRPr="00302E5A">
        <w:rPr>
          <w:rFonts w:cs="Open Sans"/>
        </w:rPr>
        <w:fldChar w:fldCharType="separate"/>
      </w:r>
      <w:hyperlink w:anchor="_Toc22830701" w:history="1">
        <w:r w:rsidR="00F03449" w:rsidRPr="00D16F9C">
          <w:rPr>
            <w:rStyle w:val="Hyperlink"/>
          </w:rPr>
          <w:t>Commissioner’s foreword</w:t>
        </w:r>
        <w:r w:rsidR="00F03449">
          <w:rPr>
            <w:webHidden/>
          </w:rPr>
          <w:tab/>
        </w:r>
        <w:r w:rsidR="00F03449">
          <w:rPr>
            <w:webHidden/>
          </w:rPr>
          <w:fldChar w:fldCharType="begin"/>
        </w:r>
        <w:r w:rsidR="00F03449">
          <w:rPr>
            <w:webHidden/>
          </w:rPr>
          <w:instrText xml:space="preserve"> PAGEREF _Toc22830701 \h </w:instrText>
        </w:r>
        <w:r w:rsidR="00F03449">
          <w:rPr>
            <w:webHidden/>
          </w:rPr>
        </w:r>
        <w:r w:rsidR="00F03449">
          <w:rPr>
            <w:webHidden/>
          </w:rPr>
          <w:fldChar w:fldCharType="separate"/>
        </w:r>
        <w:r w:rsidR="00F03449">
          <w:rPr>
            <w:webHidden/>
          </w:rPr>
          <w:t>5</w:t>
        </w:r>
        <w:r w:rsidR="00F03449">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02" w:history="1">
        <w:r w:rsidRPr="00D16F9C">
          <w:rPr>
            <w:rStyle w:val="Hyperlink"/>
          </w:rPr>
          <w:t>Executive Summary</w:t>
        </w:r>
        <w:r>
          <w:rPr>
            <w:webHidden/>
          </w:rPr>
          <w:tab/>
        </w:r>
        <w:r>
          <w:rPr>
            <w:webHidden/>
          </w:rPr>
          <w:fldChar w:fldCharType="begin"/>
        </w:r>
        <w:r>
          <w:rPr>
            <w:webHidden/>
          </w:rPr>
          <w:instrText xml:space="preserve"> PAGEREF _Toc22830702 \h </w:instrText>
        </w:r>
        <w:r>
          <w:rPr>
            <w:webHidden/>
          </w:rPr>
        </w:r>
        <w:r>
          <w:rPr>
            <w:webHidden/>
          </w:rPr>
          <w:fldChar w:fldCharType="separate"/>
        </w:r>
        <w:r>
          <w:rPr>
            <w:webHidden/>
          </w:rPr>
          <w:t>7</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03" w:history="1">
        <w:r w:rsidRPr="00D16F9C">
          <w:rPr>
            <w:rStyle w:val="Hyperlink"/>
          </w:rPr>
          <w:t>Key findings</w:t>
        </w:r>
        <w:r>
          <w:rPr>
            <w:webHidden/>
          </w:rPr>
          <w:tab/>
        </w:r>
        <w:r>
          <w:rPr>
            <w:webHidden/>
          </w:rPr>
          <w:fldChar w:fldCharType="begin"/>
        </w:r>
        <w:r>
          <w:rPr>
            <w:webHidden/>
          </w:rPr>
          <w:instrText xml:space="preserve"> PAGEREF _Toc22830703 \h </w:instrText>
        </w:r>
        <w:r>
          <w:rPr>
            <w:webHidden/>
          </w:rPr>
        </w:r>
        <w:r>
          <w:rPr>
            <w:webHidden/>
          </w:rPr>
          <w:fldChar w:fldCharType="separate"/>
        </w:r>
        <w:r>
          <w:rPr>
            <w:webHidden/>
          </w:rPr>
          <w:t>9</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04" w:history="1">
        <w:r w:rsidRPr="00D16F9C">
          <w:rPr>
            <w:rStyle w:val="Hyperlink"/>
            <w:rFonts w:cs="Open Sans"/>
          </w:rPr>
          <w:t>Chapter 1: Introduction</w:t>
        </w:r>
        <w:r>
          <w:rPr>
            <w:webHidden/>
          </w:rPr>
          <w:tab/>
        </w:r>
        <w:r>
          <w:rPr>
            <w:webHidden/>
          </w:rPr>
          <w:fldChar w:fldCharType="begin"/>
        </w:r>
        <w:r>
          <w:rPr>
            <w:webHidden/>
          </w:rPr>
          <w:instrText xml:space="preserve"> PAGEREF _Toc22830704 \h </w:instrText>
        </w:r>
        <w:r>
          <w:rPr>
            <w:webHidden/>
          </w:rPr>
        </w:r>
        <w:r>
          <w:rPr>
            <w:webHidden/>
          </w:rPr>
          <w:fldChar w:fldCharType="separate"/>
        </w:r>
        <w:r>
          <w:rPr>
            <w:webHidden/>
          </w:rPr>
          <w:t>20</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05" w:history="1">
        <w:r w:rsidRPr="00D16F9C">
          <w:rPr>
            <w:rStyle w:val="Hyperlink"/>
          </w:rPr>
          <w:t>1.1 Background</w:t>
        </w:r>
        <w:r>
          <w:rPr>
            <w:webHidden/>
          </w:rPr>
          <w:tab/>
        </w:r>
        <w:r>
          <w:rPr>
            <w:webHidden/>
          </w:rPr>
          <w:fldChar w:fldCharType="begin"/>
        </w:r>
        <w:r>
          <w:rPr>
            <w:webHidden/>
          </w:rPr>
          <w:instrText xml:space="preserve"> PAGEREF _Toc22830705 \h </w:instrText>
        </w:r>
        <w:r>
          <w:rPr>
            <w:webHidden/>
          </w:rPr>
        </w:r>
        <w:r>
          <w:rPr>
            <w:webHidden/>
          </w:rPr>
          <w:fldChar w:fldCharType="separate"/>
        </w:r>
        <w:r>
          <w:rPr>
            <w:webHidden/>
          </w:rPr>
          <w:t>20</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06" w:history="1">
        <w:r w:rsidRPr="00D16F9C">
          <w:rPr>
            <w:rStyle w:val="Hyperlink"/>
          </w:rPr>
          <w:t>1.2 Objectives</w:t>
        </w:r>
        <w:r>
          <w:rPr>
            <w:webHidden/>
          </w:rPr>
          <w:tab/>
        </w:r>
        <w:r>
          <w:rPr>
            <w:webHidden/>
          </w:rPr>
          <w:fldChar w:fldCharType="begin"/>
        </w:r>
        <w:r>
          <w:rPr>
            <w:webHidden/>
          </w:rPr>
          <w:instrText xml:space="preserve"> PAGEREF _Toc22830706 \h </w:instrText>
        </w:r>
        <w:r>
          <w:rPr>
            <w:webHidden/>
          </w:rPr>
        </w:r>
        <w:r>
          <w:rPr>
            <w:webHidden/>
          </w:rPr>
          <w:fldChar w:fldCharType="separate"/>
        </w:r>
        <w:r>
          <w:rPr>
            <w:webHidden/>
          </w:rPr>
          <w:t>21</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07" w:history="1">
        <w:r w:rsidRPr="00D16F9C">
          <w:rPr>
            <w:rStyle w:val="Hyperlink"/>
          </w:rPr>
          <w:t>1.3 Methodology</w:t>
        </w:r>
        <w:r>
          <w:rPr>
            <w:webHidden/>
          </w:rPr>
          <w:tab/>
        </w:r>
        <w:r>
          <w:rPr>
            <w:webHidden/>
          </w:rPr>
          <w:fldChar w:fldCharType="begin"/>
        </w:r>
        <w:r>
          <w:rPr>
            <w:webHidden/>
          </w:rPr>
          <w:instrText xml:space="preserve"> PAGEREF _Toc22830707 \h </w:instrText>
        </w:r>
        <w:r>
          <w:rPr>
            <w:webHidden/>
          </w:rPr>
        </w:r>
        <w:r>
          <w:rPr>
            <w:webHidden/>
          </w:rPr>
          <w:fldChar w:fldCharType="separate"/>
        </w:r>
        <w:r>
          <w:rPr>
            <w:webHidden/>
          </w:rPr>
          <w:t>21</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08" w:history="1">
        <w:r w:rsidRPr="00D16F9C">
          <w:rPr>
            <w:rStyle w:val="Hyperlink"/>
          </w:rPr>
          <w:t>1.4 Reading and interpreting the data</w:t>
        </w:r>
        <w:r>
          <w:rPr>
            <w:webHidden/>
          </w:rPr>
          <w:tab/>
        </w:r>
        <w:r>
          <w:rPr>
            <w:webHidden/>
          </w:rPr>
          <w:fldChar w:fldCharType="begin"/>
        </w:r>
        <w:r>
          <w:rPr>
            <w:webHidden/>
          </w:rPr>
          <w:instrText xml:space="preserve"> PAGEREF _Toc22830708 \h </w:instrText>
        </w:r>
        <w:r>
          <w:rPr>
            <w:webHidden/>
          </w:rPr>
        </w:r>
        <w:r>
          <w:rPr>
            <w:webHidden/>
          </w:rPr>
          <w:fldChar w:fldCharType="separate"/>
        </w:r>
        <w:r>
          <w:rPr>
            <w:webHidden/>
          </w:rPr>
          <w:t>26</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09" w:history="1">
        <w:r w:rsidRPr="00D16F9C">
          <w:rPr>
            <w:rStyle w:val="Hyperlink"/>
          </w:rPr>
          <w:t>Chapter 2: Lifetime sexual harassment experienced by SDA members</w:t>
        </w:r>
        <w:r>
          <w:rPr>
            <w:webHidden/>
          </w:rPr>
          <w:tab/>
        </w:r>
        <w:r>
          <w:rPr>
            <w:webHidden/>
          </w:rPr>
          <w:fldChar w:fldCharType="begin"/>
        </w:r>
        <w:r>
          <w:rPr>
            <w:webHidden/>
          </w:rPr>
          <w:instrText xml:space="preserve"> PAGEREF _Toc22830709 \h </w:instrText>
        </w:r>
        <w:r>
          <w:rPr>
            <w:webHidden/>
          </w:rPr>
        </w:r>
        <w:r>
          <w:rPr>
            <w:webHidden/>
          </w:rPr>
          <w:fldChar w:fldCharType="separate"/>
        </w:r>
        <w:r>
          <w:rPr>
            <w:webHidden/>
          </w:rPr>
          <w:t>34</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0" w:history="1">
        <w:r w:rsidRPr="00D16F9C">
          <w:rPr>
            <w:rStyle w:val="Hyperlink"/>
          </w:rPr>
          <w:t>2.1 Measuring the prevalence of lifetime sexual harassment</w:t>
        </w:r>
        <w:r>
          <w:rPr>
            <w:webHidden/>
          </w:rPr>
          <w:tab/>
        </w:r>
        <w:r>
          <w:rPr>
            <w:webHidden/>
          </w:rPr>
          <w:fldChar w:fldCharType="begin"/>
        </w:r>
        <w:r>
          <w:rPr>
            <w:webHidden/>
          </w:rPr>
          <w:instrText xml:space="preserve"> PAGEREF _Toc22830710 \h </w:instrText>
        </w:r>
        <w:r>
          <w:rPr>
            <w:webHidden/>
          </w:rPr>
        </w:r>
        <w:r>
          <w:rPr>
            <w:webHidden/>
          </w:rPr>
          <w:fldChar w:fldCharType="separate"/>
        </w:r>
        <w:r>
          <w:rPr>
            <w:webHidden/>
          </w:rPr>
          <w:t>35</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1" w:history="1">
        <w:r w:rsidRPr="00D16F9C">
          <w:rPr>
            <w:rStyle w:val="Hyperlink"/>
          </w:rPr>
          <w:t>2.2 Prevalence of lifetime sexual harassment</w:t>
        </w:r>
        <w:r>
          <w:rPr>
            <w:webHidden/>
          </w:rPr>
          <w:tab/>
        </w:r>
        <w:r>
          <w:rPr>
            <w:webHidden/>
          </w:rPr>
          <w:fldChar w:fldCharType="begin"/>
        </w:r>
        <w:r>
          <w:rPr>
            <w:webHidden/>
          </w:rPr>
          <w:instrText xml:space="preserve"> PAGEREF _Toc22830711 \h </w:instrText>
        </w:r>
        <w:r>
          <w:rPr>
            <w:webHidden/>
          </w:rPr>
        </w:r>
        <w:r>
          <w:rPr>
            <w:webHidden/>
          </w:rPr>
          <w:fldChar w:fldCharType="separate"/>
        </w:r>
        <w:r>
          <w:rPr>
            <w:webHidden/>
          </w:rPr>
          <w:t>36</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2" w:history="1">
        <w:r w:rsidRPr="00D16F9C">
          <w:rPr>
            <w:rStyle w:val="Hyperlink"/>
          </w:rPr>
          <w:t>2.3 Types of lifetime sexual harassment</w:t>
        </w:r>
        <w:r>
          <w:rPr>
            <w:webHidden/>
          </w:rPr>
          <w:tab/>
        </w:r>
        <w:r>
          <w:rPr>
            <w:webHidden/>
          </w:rPr>
          <w:fldChar w:fldCharType="begin"/>
        </w:r>
        <w:r>
          <w:rPr>
            <w:webHidden/>
          </w:rPr>
          <w:instrText xml:space="preserve"> PAGEREF _Toc22830712 \h </w:instrText>
        </w:r>
        <w:r>
          <w:rPr>
            <w:webHidden/>
          </w:rPr>
        </w:r>
        <w:r>
          <w:rPr>
            <w:webHidden/>
          </w:rPr>
          <w:fldChar w:fldCharType="separate"/>
        </w:r>
        <w:r>
          <w:rPr>
            <w:webHidden/>
          </w:rPr>
          <w:t>37</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3" w:history="1">
        <w:r w:rsidRPr="00D16F9C">
          <w:rPr>
            <w:rStyle w:val="Hyperlink"/>
          </w:rPr>
          <w:t>2.4 Who experiences lifetime sexual harassment?</w:t>
        </w:r>
        <w:r>
          <w:rPr>
            <w:webHidden/>
          </w:rPr>
          <w:tab/>
        </w:r>
        <w:r>
          <w:rPr>
            <w:webHidden/>
          </w:rPr>
          <w:fldChar w:fldCharType="begin"/>
        </w:r>
        <w:r>
          <w:rPr>
            <w:webHidden/>
          </w:rPr>
          <w:instrText xml:space="preserve"> PAGEREF _Toc22830713 \h </w:instrText>
        </w:r>
        <w:r>
          <w:rPr>
            <w:webHidden/>
          </w:rPr>
        </w:r>
        <w:r>
          <w:rPr>
            <w:webHidden/>
          </w:rPr>
          <w:fldChar w:fldCharType="separate"/>
        </w:r>
        <w:r>
          <w:rPr>
            <w:webHidden/>
          </w:rPr>
          <w:t>41</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4" w:history="1">
        <w:r w:rsidRPr="00D16F9C">
          <w:rPr>
            <w:rStyle w:val="Hyperlink"/>
          </w:rPr>
          <w:t>2.5 Awareness of sexual harassment</w:t>
        </w:r>
        <w:r>
          <w:rPr>
            <w:webHidden/>
          </w:rPr>
          <w:tab/>
        </w:r>
        <w:r>
          <w:rPr>
            <w:webHidden/>
          </w:rPr>
          <w:fldChar w:fldCharType="begin"/>
        </w:r>
        <w:r>
          <w:rPr>
            <w:webHidden/>
          </w:rPr>
          <w:instrText xml:space="preserve"> PAGEREF _Toc22830714 \h </w:instrText>
        </w:r>
        <w:r>
          <w:rPr>
            <w:webHidden/>
          </w:rPr>
        </w:r>
        <w:r>
          <w:rPr>
            <w:webHidden/>
          </w:rPr>
          <w:fldChar w:fldCharType="separate"/>
        </w:r>
        <w:r>
          <w:rPr>
            <w:webHidden/>
          </w:rPr>
          <w:t>44</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15" w:history="1">
        <w:r w:rsidRPr="00D16F9C">
          <w:rPr>
            <w:rStyle w:val="Hyperlink"/>
          </w:rPr>
          <w:t>Chapter 3: Workplace sexual harassment</w:t>
        </w:r>
        <w:r>
          <w:rPr>
            <w:webHidden/>
          </w:rPr>
          <w:tab/>
        </w:r>
        <w:r>
          <w:rPr>
            <w:webHidden/>
          </w:rPr>
          <w:fldChar w:fldCharType="begin"/>
        </w:r>
        <w:r>
          <w:rPr>
            <w:webHidden/>
          </w:rPr>
          <w:instrText xml:space="preserve"> PAGEREF _Toc22830715 \h </w:instrText>
        </w:r>
        <w:r>
          <w:rPr>
            <w:webHidden/>
          </w:rPr>
        </w:r>
        <w:r>
          <w:rPr>
            <w:webHidden/>
          </w:rPr>
          <w:fldChar w:fldCharType="separate"/>
        </w:r>
        <w:r>
          <w:rPr>
            <w:webHidden/>
          </w:rPr>
          <w:t>48</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6" w:history="1">
        <w:r w:rsidRPr="00D16F9C">
          <w:rPr>
            <w:rStyle w:val="Hyperlink"/>
          </w:rPr>
          <w:t>3.1 Prevalence of workplace sexual harassment</w:t>
        </w:r>
        <w:r>
          <w:rPr>
            <w:webHidden/>
          </w:rPr>
          <w:tab/>
        </w:r>
        <w:r>
          <w:rPr>
            <w:webHidden/>
          </w:rPr>
          <w:fldChar w:fldCharType="begin"/>
        </w:r>
        <w:r>
          <w:rPr>
            <w:webHidden/>
          </w:rPr>
          <w:instrText xml:space="preserve"> PAGEREF _Toc22830716 \h </w:instrText>
        </w:r>
        <w:r>
          <w:rPr>
            <w:webHidden/>
          </w:rPr>
        </w:r>
        <w:r>
          <w:rPr>
            <w:webHidden/>
          </w:rPr>
          <w:fldChar w:fldCharType="separate"/>
        </w:r>
        <w:r>
          <w:rPr>
            <w:webHidden/>
          </w:rPr>
          <w:t>53</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7" w:history="1">
        <w:r w:rsidRPr="00D16F9C">
          <w:rPr>
            <w:rStyle w:val="Hyperlink"/>
          </w:rPr>
          <w:t>3.2 Nature of workplace sexual harassment</w:t>
        </w:r>
        <w:r>
          <w:rPr>
            <w:webHidden/>
          </w:rPr>
          <w:tab/>
        </w:r>
        <w:r>
          <w:rPr>
            <w:webHidden/>
          </w:rPr>
          <w:fldChar w:fldCharType="begin"/>
        </w:r>
        <w:r>
          <w:rPr>
            <w:webHidden/>
          </w:rPr>
          <w:instrText xml:space="preserve"> PAGEREF _Toc22830717 \h </w:instrText>
        </w:r>
        <w:r>
          <w:rPr>
            <w:webHidden/>
          </w:rPr>
        </w:r>
        <w:r>
          <w:rPr>
            <w:webHidden/>
          </w:rPr>
          <w:fldChar w:fldCharType="separate"/>
        </w:r>
        <w:r>
          <w:rPr>
            <w:webHidden/>
          </w:rPr>
          <w:t>60</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8" w:history="1">
        <w:r w:rsidRPr="00D16F9C">
          <w:rPr>
            <w:rStyle w:val="Hyperlink"/>
          </w:rPr>
          <w:t>3.3 SDA members who had experienced workplace sexual harassment</w:t>
        </w:r>
        <w:r>
          <w:rPr>
            <w:webHidden/>
          </w:rPr>
          <w:tab/>
        </w:r>
        <w:r>
          <w:rPr>
            <w:webHidden/>
          </w:rPr>
          <w:fldChar w:fldCharType="begin"/>
        </w:r>
        <w:r>
          <w:rPr>
            <w:webHidden/>
          </w:rPr>
          <w:instrText xml:space="preserve"> PAGEREF _Toc22830718 \h </w:instrText>
        </w:r>
        <w:r>
          <w:rPr>
            <w:webHidden/>
          </w:rPr>
        </w:r>
        <w:r>
          <w:rPr>
            <w:webHidden/>
          </w:rPr>
          <w:fldChar w:fldCharType="separate"/>
        </w:r>
        <w:r>
          <w:rPr>
            <w:webHidden/>
          </w:rPr>
          <w:t>84</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19" w:history="1">
        <w:r w:rsidRPr="00D16F9C">
          <w:rPr>
            <w:rStyle w:val="Hyperlink"/>
          </w:rPr>
          <w:t>3.4 Harassers</w:t>
        </w:r>
        <w:r>
          <w:rPr>
            <w:webHidden/>
          </w:rPr>
          <w:tab/>
        </w:r>
        <w:r>
          <w:rPr>
            <w:webHidden/>
          </w:rPr>
          <w:fldChar w:fldCharType="begin"/>
        </w:r>
        <w:r>
          <w:rPr>
            <w:webHidden/>
          </w:rPr>
          <w:instrText xml:space="preserve"> PAGEREF _Toc22830719 \h </w:instrText>
        </w:r>
        <w:r>
          <w:rPr>
            <w:webHidden/>
          </w:rPr>
        </w:r>
        <w:r>
          <w:rPr>
            <w:webHidden/>
          </w:rPr>
          <w:fldChar w:fldCharType="separate"/>
        </w:r>
        <w:r>
          <w:rPr>
            <w:webHidden/>
          </w:rPr>
          <w:t>91</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20" w:history="1">
        <w:r w:rsidRPr="00D16F9C">
          <w:rPr>
            <w:rStyle w:val="Hyperlink"/>
          </w:rPr>
          <w:t>3.5 Impact of workplace sexual harassment</w:t>
        </w:r>
        <w:r>
          <w:rPr>
            <w:webHidden/>
          </w:rPr>
          <w:tab/>
        </w:r>
        <w:r>
          <w:rPr>
            <w:webHidden/>
          </w:rPr>
          <w:fldChar w:fldCharType="begin"/>
        </w:r>
        <w:r>
          <w:rPr>
            <w:webHidden/>
          </w:rPr>
          <w:instrText xml:space="preserve"> PAGEREF _Toc22830720 \h </w:instrText>
        </w:r>
        <w:r>
          <w:rPr>
            <w:webHidden/>
          </w:rPr>
        </w:r>
        <w:r>
          <w:rPr>
            <w:webHidden/>
          </w:rPr>
          <w:fldChar w:fldCharType="separate"/>
        </w:r>
        <w:r>
          <w:rPr>
            <w:webHidden/>
          </w:rPr>
          <w:t>103</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21" w:history="1">
        <w:r w:rsidRPr="00D16F9C">
          <w:rPr>
            <w:rStyle w:val="Hyperlink"/>
          </w:rPr>
          <w:t>Chapter 4: Sexual harassment by customers</w:t>
        </w:r>
        <w:r>
          <w:rPr>
            <w:webHidden/>
          </w:rPr>
          <w:tab/>
        </w:r>
        <w:r>
          <w:rPr>
            <w:webHidden/>
          </w:rPr>
          <w:fldChar w:fldCharType="begin"/>
        </w:r>
        <w:r>
          <w:rPr>
            <w:webHidden/>
          </w:rPr>
          <w:instrText xml:space="preserve"> PAGEREF _Toc22830721 \h </w:instrText>
        </w:r>
        <w:r>
          <w:rPr>
            <w:webHidden/>
          </w:rPr>
        </w:r>
        <w:r>
          <w:rPr>
            <w:webHidden/>
          </w:rPr>
          <w:fldChar w:fldCharType="separate"/>
        </w:r>
        <w:r>
          <w:rPr>
            <w:webHidden/>
          </w:rPr>
          <w:t>116</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22" w:history="1">
        <w:r w:rsidRPr="00D16F9C">
          <w:rPr>
            <w:rStyle w:val="Hyperlink"/>
          </w:rPr>
          <w:t>4.1 Prevalence of sexual harassment by customers</w:t>
        </w:r>
        <w:r>
          <w:rPr>
            <w:webHidden/>
          </w:rPr>
          <w:tab/>
        </w:r>
        <w:r>
          <w:rPr>
            <w:webHidden/>
          </w:rPr>
          <w:fldChar w:fldCharType="begin"/>
        </w:r>
        <w:r>
          <w:rPr>
            <w:webHidden/>
          </w:rPr>
          <w:instrText xml:space="preserve"> PAGEREF _Toc22830722 \h </w:instrText>
        </w:r>
        <w:r>
          <w:rPr>
            <w:webHidden/>
          </w:rPr>
        </w:r>
        <w:r>
          <w:rPr>
            <w:webHidden/>
          </w:rPr>
          <w:fldChar w:fldCharType="separate"/>
        </w:r>
        <w:r>
          <w:rPr>
            <w:webHidden/>
          </w:rPr>
          <w:t>117</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23" w:history="1">
        <w:r w:rsidRPr="00D16F9C">
          <w:rPr>
            <w:rStyle w:val="Hyperlink"/>
          </w:rPr>
          <w:t>4.2 Frequency of sexual harassment by customers</w:t>
        </w:r>
        <w:r>
          <w:rPr>
            <w:webHidden/>
          </w:rPr>
          <w:tab/>
        </w:r>
        <w:r>
          <w:rPr>
            <w:webHidden/>
          </w:rPr>
          <w:fldChar w:fldCharType="begin"/>
        </w:r>
        <w:r>
          <w:rPr>
            <w:webHidden/>
          </w:rPr>
          <w:instrText xml:space="preserve"> PAGEREF _Toc22830723 \h </w:instrText>
        </w:r>
        <w:r>
          <w:rPr>
            <w:webHidden/>
          </w:rPr>
        </w:r>
        <w:r>
          <w:rPr>
            <w:webHidden/>
          </w:rPr>
          <w:fldChar w:fldCharType="separate"/>
        </w:r>
        <w:r>
          <w:rPr>
            <w:webHidden/>
          </w:rPr>
          <w:t>118</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24" w:history="1">
        <w:r w:rsidRPr="00D16F9C">
          <w:rPr>
            <w:rStyle w:val="Hyperlink"/>
          </w:rPr>
          <w:t>4.3 Time elapsed since last sexually harassed by a customer</w:t>
        </w:r>
        <w:r>
          <w:rPr>
            <w:webHidden/>
          </w:rPr>
          <w:tab/>
        </w:r>
        <w:r>
          <w:rPr>
            <w:webHidden/>
          </w:rPr>
          <w:fldChar w:fldCharType="begin"/>
        </w:r>
        <w:r>
          <w:rPr>
            <w:webHidden/>
          </w:rPr>
          <w:instrText xml:space="preserve"> PAGEREF _Toc22830724 \h </w:instrText>
        </w:r>
        <w:r>
          <w:rPr>
            <w:webHidden/>
          </w:rPr>
        </w:r>
        <w:r>
          <w:rPr>
            <w:webHidden/>
          </w:rPr>
          <w:fldChar w:fldCharType="separate"/>
        </w:r>
        <w:r>
          <w:rPr>
            <w:webHidden/>
          </w:rPr>
          <w:t>122</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25" w:history="1">
        <w:r w:rsidRPr="00D16F9C">
          <w:rPr>
            <w:rStyle w:val="Hyperlink"/>
          </w:rPr>
          <w:t>4.4 Was the harasser known to the SDA member?</w:t>
        </w:r>
        <w:r>
          <w:rPr>
            <w:webHidden/>
          </w:rPr>
          <w:tab/>
        </w:r>
        <w:r>
          <w:rPr>
            <w:webHidden/>
          </w:rPr>
          <w:fldChar w:fldCharType="begin"/>
        </w:r>
        <w:r>
          <w:rPr>
            <w:webHidden/>
          </w:rPr>
          <w:instrText xml:space="preserve"> PAGEREF _Toc22830725 \h </w:instrText>
        </w:r>
        <w:r>
          <w:rPr>
            <w:webHidden/>
          </w:rPr>
        </w:r>
        <w:r>
          <w:rPr>
            <w:webHidden/>
          </w:rPr>
          <w:fldChar w:fldCharType="separate"/>
        </w:r>
        <w:r>
          <w:rPr>
            <w:webHidden/>
          </w:rPr>
          <w:t>124</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26" w:history="1">
        <w:r w:rsidRPr="00D16F9C">
          <w:rPr>
            <w:rStyle w:val="Hyperlink"/>
          </w:rPr>
          <w:t>4.5 Repeat harassers</w:t>
        </w:r>
        <w:r>
          <w:rPr>
            <w:webHidden/>
          </w:rPr>
          <w:tab/>
        </w:r>
        <w:r>
          <w:rPr>
            <w:webHidden/>
          </w:rPr>
          <w:fldChar w:fldCharType="begin"/>
        </w:r>
        <w:r>
          <w:rPr>
            <w:webHidden/>
          </w:rPr>
          <w:instrText xml:space="preserve"> PAGEREF _Toc22830726 \h </w:instrText>
        </w:r>
        <w:r>
          <w:rPr>
            <w:webHidden/>
          </w:rPr>
        </w:r>
        <w:r>
          <w:rPr>
            <w:webHidden/>
          </w:rPr>
          <w:fldChar w:fldCharType="separate"/>
        </w:r>
        <w:r>
          <w:rPr>
            <w:webHidden/>
          </w:rPr>
          <w:t>125</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27" w:history="1">
        <w:r w:rsidRPr="00D16F9C">
          <w:rPr>
            <w:rStyle w:val="Hyperlink"/>
          </w:rPr>
          <w:t>4.6 Reporting sexual harassment by a customer to an employer</w:t>
        </w:r>
        <w:r>
          <w:rPr>
            <w:webHidden/>
          </w:rPr>
          <w:tab/>
        </w:r>
        <w:r>
          <w:rPr>
            <w:webHidden/>
          </w:rPr>
          <w:fldChar w:fldCharType="begin"/>
        </w:r>
        <w:r>
          <w:rPr>
            <w:webHidden/>
          </w:rPr>
          <w:instrText xml:space="preserve"> PAGEREF _Toc22830727 \h </w:instrText>
        </w:r>
        <w:r>
          <w:rPr>
            <w:webHidden/>
          </w:rPr>
        </w:r>
        <w:r>
          <w:rPr>
            <w:webHidden/>
          </w:rPr>
          <w:fldChar w:fldCharType="separate"/>
        </w:r>
        <w:r>
          <w:rPr>
            <w:webHidden/>
          </w:rPr>
          <w:t>125</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28" w:history="1">
        <w:r w:rsidRPr="00D16F9C">
          <w:rPr>
            <w:rStyle w:val="Hyperlink"/>
            <w:rFonts w:cs="Open Sans"/>
          </w:rPr>
          <w:t>Chapter 5: Inappropriate campaigns or clothing and sexual harassment</w:t>
        </w:r>
        <w:r>
          <w:rPr>
            <w:webHidden/>
          </w:rPr>
          <w:tab/>
        </w:r>
        <w:r>
          <w:rPr>
            <w:webHidden/>
          </w:rPr>
          <w:fldChar w:fldCharType="begin"/>
        </w:r>
        <w:r>
          <w:rPr>
            <w:webHidden/>
          </w:rPr>
          <w:instrText xml:space="preserve"> PAGEREF _Toc22830728 \h </w:instrText>
        </w:r>
        <w:r>
          <w:rPr>
            <w:webHidden/>
          </w:rPr>
        </w:r>
        <w:r>
          <w:rPr>
            <w:webHidden/>
          </w:rPr>
          <w:fldChar w:fldCharType="separate"/>
        </w:r>
        <w:r>
          <w:rPr>
            <w:webHidden/>
          </w:rPr>
          <w:t>129</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29" w:history="1">
        <w:r w:rsidRPr="00D16F9C">
          <w:rPr>
            <w:rStyle w:val="Hyperlink"/>
          </w:rPr>
          <w:t>5.1 Inappropriate campaigns or clothing</w:t>
        </w:r>
        <w:r>
          <w:rPr>
            <w:webHidden/>
          </w:rPr>
          <w:tab/>
        </w:r>
        <w:r>
          <w:rPr>
            <w:webHidden/>
          </w:rPr>
          <w:fldChar w:fldCharType="begin"/>
        </w:r>
        <w:r>
          <w:rPr>
            <w:webHidden/>
          </w:rPr>
          <w:instrText xml:space="preserve"> PAGEREF _Toc22830729 \h </w:instrText>
        </w:r>
        <w:r>
          <w:rPr>
            <w:webHidden/>
          </w:rPr>
        </w:r>
        <w:r>
          <w:rPr>
            <w:webHidden/>
          </w:rPr>
          <w:fldChar w:fldCharType="separate"/>
        </w:r>
        <w:r>
          <w:rPr>
            <w:webHidden/>
          </w:rPr>
          <w:t>129</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30" w:history="1">
        <w:r w:rsidRPr="00D16F9C">
          <w:rPr>
            <w:rStyle w:val="Hyperlink"/>
          </w:rPr>
          <w:t>5.2 Inappropriate campaigns or clothing leading to sexual harassment</w:t>
        </w:r>
        <w:r>
          <w:rPr>
            <w:webHidden/>
          </w:rPr>
          <w:tab/>
        </w:r>
        <w:r>
          <w:rPr>
            <w:webHidden/>
          </w:rPr>
          <w:fldChar w:fldCharType="begin"/>
        </w:r>
        <w:r>
          <w:rPr>
            <w:webHidden/>
          </w:rPr>
          <w:instrText xml:space="preserve"> PAGEREF _Toc22830730 \h </w:instrText>
        </w:r>
        <w:r>
          <w:rPr>
            <w:webHidden/>
          </w:rPr>
        </w:r>
        <w:r>
          <w:rPr>
            <w:webHidden/>
          </w:rPr>
          <w:fldChar w:fldCharType="separate"/>
        </w:r>
        <w:r>
          <w:rPr>
            <w:webHidden/>
          </w:rPr>
          <w:t>129</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31" w:history="1">
        <w:r w:rsidRPr="00D16F9C">
          <w:rPr>
            <w:rStyle w:val="Hyperlink"/>
          </w:rPr>
          <w:t>Chapter 6: Reporting and seeking support in relation to workplace sexual harassment</w:t>
        </w:r>
        <w:r>
          <w:rPr>
            <w:webHidden/>
          </w:rPr>
          <w:tab/>
        </w:r>
        <w:r>
          <w:rPr>
            <w:webHidden/>
          </w:rPr>
          <w:fldChar w:fldCharType="begin"/>
        </w:r>
        <w:r>
          <w:rPr>
            <w:webHidden/>
          </w:rPr>
          <w:instrText xml:space="preserve"> PAGEREF _Toc22830731 \h </w:instrText>
        </w:r>
        <w:r>
          <w:rPr>
            <w:webHidden/>
          </w:rPr>
        </w:r>
        <w:r>
          <w:rPr>
            <w:webHidden/>
          </w:rPr>
          <w:fldChar w:fldCharType="separate"/>
        </w:r>
        <w:r>
          <w:rPr>
            <w:webHidden/>
          </w:rPr>
          <w:t>132</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32" w:history="1">
        <w:r w:rsidRPr="00D16F9C">
          <w:rPr>
            <w:rStyle w:val="Hyperlink"/>
          </w:rPr>
          <w:t>6.1 Reporting of workplace sexual harassment</w:t>
        </w:r>
        <w:r>
          <w:rPr>
            <w:webHidden/>
          </w:rPr>
          <w:tab/>
        </w:r>
        <w:r>
          <w:rPr>
            <w:webHidden/>
          </w:rPr>
          <w:fldChar w:fldCharType="begin"/>
        </w:r>
        <w:r>
          <w:rPr>
            <w:webHidden/>
          </w:rPr>
          <w:instrText xml:space="preserve"> PAGEREF _Toc22830732 \h </w:instrText>
        </w:r>
        <w:r>
          <w:rPr>
            <w:webHidden/>
          </w:rPr>
        </w:r>
        <w:r>
          <w:rPr>
            <w:webHidden/>
          </w:rPr>
          <w:fldChar w:fldCharType="separate"/>
        </w:r>
        <w:r>
          <w:rPr>
            <w:webHidden/>
          </w:rPr>
          <w:t>133</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33" w:history="1">
        <w:r w:rsidRPr="00D16F9C">
          <w:rPr>
            <w:rStyle w:val="Hyperlink"/>
          </w:rPr>
          <w:t>6.2 Seeking support and advice</w:t>
        </w:r>
        <w:r>
          <w:rPr>
            <w:webHidden/>
          </w:rPr>
          <w:tab/>
        </w:r>
        <w:r>
          <w:rPr>
            <w:webHidden/>
          </w:rPr>
          <w:fldChar w:fldCharType="begin"/>
        </w:r>
        <w:r>
          <w:rPr>
            <w:webHidden/>
          </w:rPr>
          <w:instrText xml:space="preserve"> PAGEREF _Toc22830733 \h </w:instrText>
        </w:r>
        <w:r>
          <w:rPr>
            <w:webHidden/>
          </w:rPr>
        </w:r>
        <w:r>
          <w:rPr>
            <w:webHidden/>
          </w:rPr>
          <w:fldChar w:fldCharType="separate"/>
        </w:r>
        <w:r>
          <w:rPr>
            <w:webHidden/>
          </w:rPr>
          <w:t>155</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34" w:history="1">
        <w:r w:rsidRPr="00D16F9C">
          <w:rPr>
            <w:rStyle w:val="Hyperlink"/>
          </w:rPr>
          <w:t>6.3 Reasons for not reporting, making a complaint, or seeking support or advice</w:t>
        </w:r>
        <w:r>
          <w:rPr>
            <w:webHidden/>
          </w:rPr>
          <w:tab/>
        </w:r>
        <w:r>
          <w:rPr>
            <w:webHidden/>
          </w:rPr>
          <w:fldChar w:fldCharType="begin"/>
        </w:r>
        <w:r>
          <w:rPr>
            <w:webHidden/>
          </w:rPr>
          <w:instrText xml:space="preserve"> PAGEREF _Toc22830734 \h </w:instrText>
        </w:r>
        <w:r>
          <w:rPr>
            <w:webHidden/>
          </w:rPr>
        </w:r>
        <w:r>
          <w:rPr>
            <w:webHidden/>
          </w:rPr>
          <w:fldChar w:fldCharType="separate"/>
        </w:r>
        <w:r>
          <w:rPr>
            <w:webHidden/>
          </w:rPr>
          <w:t>159</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35" w:history="1">
        <w:r w:rsidRPr="00D16F9C">
          <w:rPr>
            <w:rStyle w:val="Hyperlink"/>
          </w:rPr>
          <w:t>6.4 Seeking information about workplace sexual harassment</w:t>
        </w:r>
        <w:r>
          <w:rPr>
            <w:webHidden/>
          </w:rPr>
          <w:tab/>
        </w:r>
        <w:r>
          <w:rPr>
            <w:webHidden/>
          </w:rPr>
          <w:fldChar w:fldCharType="begin"/>
        </w:r>
        <w:r>
          <w:rPr>
            <w:webHidden/>
          </w:rPr>
          <w:instrText xml:space="preserve"> PAGEREF _Toc22830735 \h </w:instrText>
        </w:r>
        <w:r>
          <w:rPr>
            <w:webHidden/>
          </w:rPr>
        </w:r>
        <w:r>
          <w:rPr>
            <w:webHidden/>
          </w:rPr>
          <w:fldChar w:fldCharType="separate"/>
        </w:r>
        <w:r>
          <w:rPr>
            <w:webHidden/>
          </w:rPr>
          <w:t>160</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36" w:history="1">
        <w:r w:rsidRPr="00D16F9C">
          <w:rPr>
            <w:rStyle w:val="Hyperlink"/>
          </w:rPr>
          <w:t>Chapter 7: Bystanders—witnessing and hearing about workplace sexual harassment</w:t>
        </w:r>
        <w:r>
          <w:rPr>
            <w:webHidden/>
          </w:rPr>
          <w:tab/>
        </w:r>
        <w:r>
          <w:rPr>
            <w:webHidden/>
          </w:rPr>
          <w:fldChar w:fldCharType="begin"/>
        </w:r>
        <w:r>
          <w:rPr>
            <w:webHidden/>
          </w:rPr>
          <w:instrText xml:space="preserve"> PAGEREF _Toc22830736 \h </w:instrText>
        </w:r>
        <w:r>
          <w:rPr>
            <w:webHidden/>
          </w:rPr>
        </w:r>
        <w:r>
          <w:rPr>
            <w:webHidden/>
          </w:rPr>
          <w:fldChar w:fldCharType="separate"/>
        </w:r>
        <w:r>
          <w:rPr>
            <w:webHidden/>
          </w:rPr>
          <w:t>165</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37" w:history="1">
        <w:r w:rsidRPr="00D16F9C">
          <w:rPr>
            <w:rStyle w:val="Hyperlink"/>
          </w:rPr>
          <w:t>7.1 Prevalence of bystander experience</w:t>
        </w:r>
        <w:r>
          <w:rPr>
            <w:webHidden/>
          </w:rPr>
          <w:tab/>
        </w:r>
        <w:r>
          <w:rPr>
            <w:webHidden/>
          </w:rPr>
          <w:fldChar w:fldCharType="begin"/>
        </w:r>
        <w:r>
          <w:rPr>
            <w:webHidden/>
          </w:rPr>
          <w:instrText xml:space="preserve"> PAGEREF _Toc22830737 \h </w:instrText>
        </w:r>
        <w:r>
          <w:rPr>
            <w:webHidden/>
          </w:rPr>
        </w:r>
        <w:r>
          <w:rPr>
            <w:webHidden/>
          </w:rPr>
          <w:fldChar w:fldCharType="separate"/>
        </w:r>
        <w:r>
          <w:rPr>
            <w:webHidden/>
          </w:rPr>
          <w:t>166</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38" w:history="1">
        <w:r w:rsidRPr="00D16F9C">
          <w:rPr>
            <w:rStyle w:val="Hyperlink"/>
          </w:rPr>
          <w:t>7.2 Action taken by bystanders</w:t>
        </w:r>
        <w:r>
          <w:rPr>
            <w:webHidden/>
          </w:rPr>
          <w:tab/>
        </w:r>
        <w:r>
          <w:rPr>
            <w:webHidden/>
          </w:rPr>
          <w:fldChar w:fldCharType="begin"/>
        </w:r>
        <w:r>
          <w:rPr>
            <w:webHidden/>
          </w:rPr>
          <w:instrText xml:space="preserve"> PAGEREF _Toc22830738 \h </w:instrText>
        </w:r>
        <w:r>
          <w:rPr>
            <w:webHidden/>
          </w:rPr>
        </w:r>
        <w:r>
          <w:rPr>
            <w:webHidden/>
          </w:rPr>
          <w:fldChar w:fldCharType="separate"/>
        </w:r>
        <w:r>
          <w:rPr>
            <w:webHidden/>
          </w:rPr>
          <w:t>168</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39" w:history="1">
        <w:r w:rsidRPr="00D16F9C">
          <w:rPr>
            <w:rStyle w:val="Hyperlink"/>
          </w:rPr>
          <w:t>7.3 Consequences of bystanders taking action</w:t>
        </w:r>
        <w:r>
          <w:rPr>
            <w:webHidden/>
          </w:rPr>
          <w:tab/>
        </w:r>
        <w:r>
          <w:rPr>
            <w:webHidden/>
          </w:rPr>
          <w:fldChar w:fldCharType="begin"/>
        </w:r>
        <w:r>
          <w:rPr>
            <w:webHidden/>
          </w:rPr>
          <w:instrText xml:space="preserve"> PAGEREF _Toc22830739 \h </w:instrText>
        </w:r>
        <w:r>
          <w:rPr>
            <w:webHidden/>
          </w:rPr>
        </w:r>
        <w:r>
          <w:rPr>
            <w:webHidden/>
          </w:rPr>
          <w:fldChar w:fldCharType="separate"/>
        </w:r>
        <w:r>
          <w:rPr>
            <w:webHidden/>
          </w:rPr>
          <w:t>170</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40" w:history="1">
        <w:r w:rsidRPr="00D16F9C">
          <w:rPr>
            <w:rStyle w:val="Hyperlink"/>
          </w:rPr>
          <w:t>7.4 Reasons bystanders did not take action</w:t>
        </w:r>
        <w:r>
          <w:rPr>
            <w:webHidden/>
          </w:rPr>
          <w:tab/>
        </w:r>
        <w:r>
          <w:rPr>
            <w:webHidden/>
          </w:rPr>
          <w:fldChar w:fldCharType="begin"/>
        </w:r>
        <w:r>
          <w:rPr>
            <w:webHidden/>
          </w:rPr>
          <w:instrText xml:space="preserve"> PAGEREF _Toc22830740 \h </w:instrText>
        </w:r>
        <w:r>
          <w:rPr>
            <w:webHidden/>
          </w:rPr>
        </w:r>
        <w:r>
          <w:rPr>
            <w:webHidden/>
          </w:rPr>
          <w:fldChar w:fldCharType="separate"/>
        </w:r>
        <w:r>
          <w:rPr>
            <w:webHidden/>
          </w:rPr>
          <w:t>172</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41" w:history="1">
        <w:r w:rsidRPr="00D16F9C">
          <w:rPr>
            <w:rStyle w:val="Hyperlink"/>
          </w:rPr>
          <w:t>Chapter 8: Workplace policies, procedures and training</w:t>
        </w:r>
        <w:r>
          <w:rPr>
            <w:webHidden/>
          </w:rPr>
          <w:tab/>
        </w:r>
        <w:r>
          <w:rPr>
            <w:webHidden/>
          </w:rPr>
          <w:fldChar w:fldCharType="begin"/>
        </w:r>
        <w:r>
          <w:rPr>
            <w:webHidden/>
          </w:rPr>
          <w:instrText xml:space="preserve"> PAGEREF _Toc22830741 \h </w:instrText>
        </w:r>
        <w:r>
          <w:rPr>
            <w:webHidden/>
          </w:rPr>
        </w:r>
        <w:r>
          <w:rPr>
            <w:webHidden/>
          </w:rPr>
          <w:fldChar w:fldCharType="separate"/>
        </w:r>
        <w:r>
          <w:rPr>
            <w:webHidden/>
          </w:rPr>
          <w:t>176</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42" w:history="1">
        <w:r w:rsidRPr="00D16F9C">
          <w:rPr>
            <w:rStyle w:val="Hyperlink"/>
          </w:rPr>
          <w:t>8.1 Existing measures in the workplace to address sexual harassment</w:t>
        </w:r>
        <w:r>
          <w:rPr>
            <w:webHidden/>
          </w:rPr>
          <w:tab/>
        </w:r>
        <w:r>
          <w:rPr>
            <w:webHidden/>
          </w:rPr>
          <w:fldChar w:fldCharType="begin"/>
        </w:r>
        <w:r>
          <w:rPr>
            <w:webHidden/>
          </w:rPr>
          <w:instrText xml:space="preserve"> PAGEREF _Toc22830742 \h </w:instrText>
        </w:r>
        <w:r>
          <w:rPr>
            <w:webHidden/>
          </w:rPr>
        </w:r>
        <w:r>
          <w:rPr>
            <w:webHidden/>
          </w:rPr>
          <w:fldChar w:fldCharType="separate"/>
        </w:r>
        <w:r>
          <w:rPr>
            <w:webHidden/>
          </w:rPr>
          <w:t>177</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43" w:history="1">
        <w:r w:rsidRPr="00D16F9C">
          <w:rPr>
            <w:rStyle w:val="Hyperlink"/>
          </w:rPr>
          <w:t>8.2 Sexual harassment prevention training</w:t>
        </w:r>
        <w:r>
          <w:rPr>
            <w:webHidden/>
          </w:rPr>
          <w:tab/>
        </w:r>
        <w:r>
          <w:rPr>
            <w:webHidden/>
          </w:rPr>
          <w:fldChar w:fldCharType="begin"/>
        </w:r>
        <w:r>
          <w:rPr>
            <w:webHidden/>
          </w:rPr>
          <w:instrText xml:space="preserve"> PAGEREF _Toc22830743 \h </w:instrText>
        </w:r>
        <w:r>
          <w:rPr>
            <w:webHidden/>
          </w:rPr>
        </w:r>
        <w:r>
          <w:rPr>
            <w:webHidden/>
          </w:rPr>
          <w:fldChar w:fldCharType="separate"/>
        </w:r>
        <w:r>
          <w:rPr>
            <w:webHidden/>
          </w:rPr>
          <w:t>180</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44" w:history="1">
        <w:r w:rsidRPr="00D16F9C">
          <w:rPr>
            <w:rStyle w:val="Hyperlink"/>
          </w:rPr>
          <w:t>8.3 Knowledge of where to find sexual harassment policies and procedures</w:t>
        </w:r>
        <w:r>
          <w:rPr>
            <w:webHidden/>
          </w:rPr>
          <w:tab/>
        </w:r>
        <w:r>
          <w:rPr>
            <w:webHidden/>
          </w:rPr>
          <w:fldChar w:fldCharType="begin"/>
        </w:r>
        <w:r>
          <w:rPr>
            <w:webHidden/>
          </w:rPr>
          <w:instrText xml:space="preserve"> PAGEREF _Toc22830744 \h </w:instrText>
        </w:r>
        <w:r>
          <w:rPr>
            <w:webHidden/>
          </w:rPr>
        </w:r>
        <w:r>
          <w:rPr>
            <w:webHidden/>
          </w:rPr>
          <w:fldChar w:fldCharType="separate"/>
        </w:r>
        <w:r>
          <w:rPr>
            <w:webHidden/>
          </w:rPr>
          <w:t>184</w:t>
        </w:r>
        <w:r>
          <w:rPr>
            <w:webHidden/>
          </w:rPr>
          <w:fldChar w:fldCharType="end"/>
        </w:r>
      </w:hyperlink>
    </w:p>
    <w:p w:rsidR="00F03449" w:rsidRDefault="00F03449">
      <w:pPr>
        <w:pStyle w:val="TOC2"/>
        <w:rPr>
          <w:rFonts w:asciiTheme="minorHAnsi" w:eastAsiaTheme="minorEastAsia" w:hAnsiTheme="minorHAnsi" w:cstheme="minorBidi"/>
          <w:b w:val="0"/>
          <w:bCs w:val="0"/>
          <w:szCs w:val="22"/>
        </w:rPr>
      </w:pPr>
      <w:hyperlink w:anchor="_Toc22830745" w:history="1">
        <w:r w:rsidRPr="00D16F9C">
          <w:rPr>
            <w:rStyle w:val="Hyperlink"/>
          </w:rPr>
          <w:t>8.4 Prevalence of workplace sexual harassment when policies, procedures and training are in place</w:t>
        </w:r>
        <w:r>
          <w:rPr>
            <w:webHidden/>
          </w:rPr>
          <w:tab/>
        </w:r>
        <w:r>
          <w:rPr>
            <w:webHidden/>
          </w:rPr>
          <w:fldChar w:fldCharType="begin"/>
        </w:r>
        <w:r>
          <w:rPr>
            <w:webHidden/>
          </w:rPr>
          <w:instrText xml:space="preserve"> PAGEREF _Toc22830745 \h </w:instrText>
        </w:r>
        <w:r>
          <w:rPr>
            <w:webHidden/>
          </w:rPr>
        </w:r>
        <w:r>
          <w:rPr>
            <w:webHidden/>
          </w:rPr>
          <w:fldChar w:fldCharType="separate"/>
        </w:r>
        <w:r>
          <w:rPr>
            <w:webHidden/>
          </w:rPr>
          <w:t>185</w:t>
        </w:r>
        <w:r>
          <w:rPr>
            <w:webHidden/>
          </w:rPr>
          <w:fldChar w:fldCharType="end"/>
        </w:r>
      </w:hyperlink>
    </w:p>
    <w:p w:rsidR="00F03449" w:rsidRDefault="00F03449">
      <w:pPr>
        <w:pStyle w:val="TOC1"/>
        <w:rPr>
          <w:rFonts w:asciiTheme="minorHAnsi" w:eastAsiaTheme="minorEastAsia" w:hAnsiTheme="minorHAnsi" w:cstheme="minorBidi"/>
          <w:b w:val="0"/>
          <w:szCs w:val="22"/>
        </w:rPr>
      </w:pPr>
      <w:hyperlink w:anchor="_Toc22830746" w:history="1">
        <w:r w:rsidRPr="00D16F9C">
          <w:rPr>
            <w:rStyle w:val="Hyperlink"/>
          </w:rPr>
          <w:t>Appendix: Shop, Distributive and Allied Employees’ Association workplace sexual harassment survey</w:t>
        </w:r>
        <w:r>
          <w:rPr>
            <w:webHidden/>
          </w:rPr>
          <w:tab/>
        </w:r>
        <w:r>
          <w:rPr>
            <w:webHidden/>
          </w:rPr>
          <w:fldChar w:fldCharType="begin"/>
        </w:r>
        <w:r>
          <w:rPr>
            <w:webHidden/>
          </w:rPr>
          <w:instrText xml:space="preserve"> PAGEREF _Toc22830746 \h </w:instrText>
        </w:r>
        <w:r>
          <w:rPr>
            <w:webHidden/>
          </w:rPr>
        </w:r>
        <w:r>
          <w:rPr>
            <w:webHidden/>
          </w:rPr>
          <w:fldChar w:fldCharType="separate"/>
        </w:r>
        <w:r>
          <w:rPr>
            <w:webHidden/>
          </w:rPr>
          <w:t>188</w:t>
        </w:r>
        <w:r>
          <w:rPr>
            <w:webHidden/>
          </w:rPr>
          <w:fldChar w:fldCharType="end"/>
        </w:r>
      </w:hyperlink>
    </w:p>
    <w:p w:rsidR="001A2896" w:rsidRPr="00302E5A" w:rsidRDefault="001A2896" w:rsidP="001A2896">
      <w:pPr>
        <w:pStyle w:val="Heading1"/>
        <w:keepNext w:val="0"/>
        <w:keepLines w:val="0"/>
        <w:numPr>
          <w:ilvl w:val="0"/>
          <w:numId w:val="0"/>
        </w:numPr>
        <w:jc w:val="both"/>
        <w:rPr>
          <w:rFonts w:cs="Open Sans"/>
          <w:sz w:val="24"/>
          <w:szCs w:val="24"/>
        </w:rPr>
        <w:sectPr w:rsidR="001A2896" w:rsidRPr="00302E5A" w:rsidSect="003752AC">
          <w:headerReference w:type="even" r:id="rId20"/>
          <w:headerReference w:type="default" r:id="rId21"/>
          <w:footerReference w:type="default" r:id="rId22"/>
          <w:headerReference w:type="first" r:id="rId23"/>
          <w:endnotePr>
            <w:numFmt w:val="decimal"/>
          </w:endnotePr>
          <w:pgSz w:w="11906" w:h="16838" w:code="9"/>
          <w:pgMar w:top="1077" w:right="1440" w:bottom="1077" w:left="1440" w:header="709" w:footer="709" w:gutter="0"/>
          <w:cols w:space="708"/>
          <w:docGrid w:linePitch="360"/>
        </w:sectPr>
      </w:pPr>
      <w:r w:rsidRPr="00302E5A">
        <w:rPr>
          <w:rFonts w:cs="Open Sans"/>
          <w:sz w:val="24"/>
          <w:szCs w:val="24"/>
        </w:rPr>
        <w:fldChar w:fldCharType="end"/>
      </w:r>
    </w:p>
    <w:p w:rsidR="00301272" w:rsidRPr="00810AD7" w:rsidRDefault="00301272" w:rsidP="00F46403">
      <w:pPr>
        <w:pStyle w:val="Heading1"/>
        <w:numPr>
          <w:ilvl w:val="0"/>
          <w:numId w:val="0"/>
        </w:numPr>
      </w:pPr>
      <w:bookmarkStart w:id="3" w:name="_Appendix_B_–"/>
      <w:bookmarkStart w:id="4" w:name="_Toc14858347"/>
      <w:bookmarkStart w:id="5" w:name="_Toc22830701"/>
      <w:bookmarkEnd w:id="3"/>
      <w:r w:rsidRPr="00810AD7">
        <w:lastRenderedPageBreak/>
        <w:t>Commissioner’s foreword</w:t>
      </w:r>
      <w:bookmarkEnd w:id="5"/>
    </w:p>
    <w:p w:rsidR="00301272" w:rsidRDefault="00301272" w:rsidP="00301272">
      <w:pPr>
        <w:rPr>
          <w:rFonts w:cs="Open Sans"/>
        </w:rPr>
      </w:pPr>
      <w:r w:rsidRPr="009B4650">
        <w:rPr>
          <w:rFonts w:cs="Open Sans"/>
        </w:rPr>
        <w:t>Workplace sexual harassment remains a reality for</w:t>
      </w:r>
      <w:r w:rsidR="00BB45CD">
        <w:rPr>
          <w:rFonts w:cs="Open Sans"/>
        </w:rPr>
        <w:t xml:space="preserve"> too</w:t>
      </w:r>
      <w:r w:rsidRPr="009B4650">
        <w:rPr>
          <w:rFonts w:cs="Open Sans"/>
        </w:rPr>
        <w:t xml:space="preserve"> many </w:t>
      </w:r>
      <w:r w:rsidR="00BB45CD">
        <w:rPr>
          <w:rFonts w:cs="Open Sans"/>
        </w:rPr>
        <w:t xml:space="preserve">working </w:t>
      </w:r>
      <w:r w:rsidRPr="009B4650">
        <w:rPr>
          <w:rFonts w:cs="Open Sans"/>
        </w:rPr>
        <w:t>Australians.</w:t>
      </w:r>
    </w:p>
    <w:p w:rsidR="00301272" w:rsidRDefault="00301272" w:rsidP="00301272">
      <w:pPr>
        <w:rPr>
          <w:rFonts w:cs="Open Sans"/>
        </w:rPr>
      </w:pPr>
      <w:r w:rsidRPr="009B4650">
        <w:rPr>
          <w:rFonts w:cs="Open Sans"/>
        </w:rPr>
        <w:t xml:space="preserve">In 2018 the Australian Human Rights Commission (the Commission) published its fourth national report on the prevalence, nature and reporting of </w:t>
      </w:r>
      <w:r>
        <w:rPr>
          <w:rFonts w:cs="Open Sans"/>
        </w:rPr>
        <w:t xml:space="preserve">workplace </w:t>
      </w:r>
      <w:r w:rsidRPr="009B4650">
        <w:rPr>
          <w:rFonts w:cs="Open Sans"/>
        </w:rPr>
        <w:t>sexual harassment in Australia</w:t>
      </w:r>
      <w:r>
        <w:rPr>
          <w:rFonts w:cs="Open Sans"/>
        </w:rPr>
        <w:t xml:space="preserve"> </w:t>
      </w:r>
      <w:r w:rsidRPr="009B4650">
        <w:rPr>
          <w:rFonts w:cs="Open Sans"/>
        </w:rPr>
        <w:t xml:space="preserve">(2018 National Survey). </w:t>
      </w:r>
      <w:r w:rsidR="00BB45CD">
        <w:rPr>
          <w:rFonts w:cs="Open Sans"/>
        </w:rPr>
        <w:t xml:space="preserve">In </w:t>
      </w:r>
      <w:r w:rsidR="004D3D55">
        <w:rPr>
          <w:rFonts w:cs="Open Sans"/>
        </w:rPr>
        <w:t>early 2020</w:t>
      </w:r>
      <w:r w:rsidR="00BB45CD">
        <w:rPr>
          <w:rFonts w:cs="Open Sans"/>
        </w:rPr>
        <w:t xml:space="preserve"> the Commission will publish the findings of its National Inquiry into Sexual Harassment in Australian Workplaces</w:t>
      </w:r>
      <w:r w:rsidR="008E2E77">
        <w:rPr>
          <w:rFonts w:cs="Open Sans"/>
        </w:rPr>
        <w:t xml:space="preserve"> (the National Inquiry)</w:t>
      </w:r>
      <w:r w:rsidR="00BB45CD">
        <w:rPr>
          <w:rFonts w:cs="Open Sans"/>
        </w:rPr>
        <w:t xml:space="preserve">. </w:t>
      </w:r>
    </w:p>
    <w:p w:rsidR="00BB45CD" w:rsidRDefault="00BB45CD" w:rsidP="00301272">
      <w:pPr>
        <w:rPr>
          <w:rFonts w:cs="Open Sans"/>
        </w:rPr>
      </w:pPr>
      <w:r>
        <w:rPr>
          <w:rFonts w:cs="Open Sans"/>
        </w:rPr>
        <w:t xml:space="preserve">The time for breakthrough leadership on workplace sexual harassment is now. </w:t>
      </w:r>
    </w:p>
    <w:p w:rsidR="00301272" w:rsidRPr="009B4650" w:rsidRDefault="00301272" w:rsidP="00301272">
      <w:pPr>
        <w:rPr>
          <w:rFonts w:cs="Open Sans"/>
        </w:rPr>
      </w:pPr>
      <w:r>
        <w:rPr>
          <w:rFonts w:cs="Open Sans"/>
        </w:rPr>
        <w:t xml:space="preserve">The 2018 National Survey report identified </w:t>
      </w:r>
      <w:r w:rsidR="00BB45CD">
        <w:rPr>
          <w:rFonts w:cs="Open Sans"/>
        </w:rPr>
        <w:t>that one in three</w:t>
      </w:r>
      <w:r w:rsidR="006537CF">
        <w:rPr>
          <w:rFonts w:cs="Open Sans"/>
        </w:rPr>
        <w:t xml:space="preserve"> (33%)</w:t>
      </w:r>
      <w:r w:rsidR="00BB45CD">
        <w:rPr>
          <w:rFonts w:cs="Open Sans"/>
        </w:rPr>
        <w:t xml:space="preserve"> working Australians had experienced sexual harassment at work in the </w:t>
      </w:r>
      <w:r w:rsidR="004E6B3F">
        <w:rPr>
          <w:rFonts w:cs="Open Sans"/>
        </w:rPr>
        <w:t>l</w:t>
      </w:r>
      <w:r w:rsidR="00BB45CD">
        <w:rPr>
          <w:rFonts w:cs="Open Sans"/>
        </w:rPr>
        <w:t xml:space="preserve">ast five years. </w:t>
      </w:r>
      <w:r w:rsidR="004D3D55">
        <w:rPr>
          <w:rFonts w:cs="Open Sans"/>
        </w:rPr>
        <w:t xml:space="preserve">A </w:t>
      </w:r>
      <w:r>
        <w:rPr>
          <w:rFonts w:cs="Open Sans"/>
        </w:rPr>
        <w:t xml:space="preserve">number of industries </w:t>
      </w:r>
      <w:r w:rsidR="004D3D55">
        <w:rPr>
          <w:rFonts w:cs="Open Sans"/>
        </w:rPr>
        <w:t xml:space="preserve">reported </w:t>
      </w:r>
      <w:r>
        <w:rPr>
          <w:rFonts w:cs="Open Sans"/>
        </w:rPr>
        <w:t xml:space="preserve">workplace sexual harassment prevalence rates higher </w:t>
      </w:r>
      <w:r w:rsidRPr="009B4650">
        <w:rPr>
          <w:rFonts w:cs="Open Sans"/>
        </w:rPr>
        <w:t xml:space="preserve">than the national rate (33%) </w:t>
      </w:r>
      <w:r>
        <w:rPr>
          <w:rFonts w:cs="Open Sans"/>
        </w:rPr>
        <w:t>including</w:t>
      </w:r>
      <w:r w:rsidRPr="009B4650">
        <w:rPr>
          <w:rFonts w:cs="Open Sans"/>
        </w:rPr>
        <w:t>:</w:t>
      </w:r>
    </w:p>
    <w:p w:rsidR="00301272" w:rsidRPr="009B4650" w:rsidRDefault="00301272" w:rsidP="00D31AAF">
      <w:pPr>
        <w:pStyle w:val="ListParagraph"/>
        <w:numPr>
          <w:ilvl w:val="0"/>
          <w:numId w:val="27"/>
        </w:numPr>
        <w:spacing w:before="0" w:after="160" w:line="259" w:lineRule="auto"/>
        <w:rPr>
          <w:rFonts w:cs="Open Sans"/>
        </w:rPr>
      </w:pPr>
      <w:r w:rsidRPr="009B4650">
        <w:rPr>
          <w:rFonts w:cs="Open Sans"/>
        </w:rPr>
        <w:t>retail trade (42%)</w:t>
      </w:r>
    </w:p>
    <w:p w:rsidR="00301272" w:rsidRPr="009B4650" w:rsidRDefault="00301272" w:rsidP="00D31AAF">
      <w:pPr>
        <w:pStyle w:val="ListParagraph"/>
        <w:numPr>
          <w:ilvl w:val="0"/>
          <w:numId w:val="27"/>
        </w:numPr>
        <w:spacing w:before="0" w:after="160" w:line="259" w:lineRule="auto"/>
        <w:rPr>
          <w:rFonts w:cs="Open Sans"/>
        </w:rPr>
      </w:pPr>
      <w:r w:rsidRPr="009B4650">
        <w:rPr>
          <w:rFonts w:cs="Open Sans"/>
        </w:rPr>
        <w:t>accommodation and food services (39%).</w:t>
      </w:r>
    </w:p>
    <w:p w:rsidR="00301272" w:rsidRPr="009B4650" w:rsidRDefault="00301272" w:rsidP="00301272">
      <w:pPr>
        <w:rPr>
          <w:rFonts w:cs="Open Sans"/>
        </w:rPr>
      </w:pPr>
      <w:r w:rsidRPr="009B4650">
        <w:rPr>
          <w:rFonts w:cs="Open Sans"/>
        </w:rPr>
        <w:t>In response to these concerning results the Shop, Distributive and Allied Employees</w:t>
      </w:r>
      <w:r w:rsidR="00C71146">
        <w:rPr>
          <w:rFonts w:cs="Open Sans"/>
        </w:rPr>
        <w:t>’</w:t>
      </w:r>
      <w:r w:rsidRPr="009B4650">
        <w:rPr>
          <w:rFonts w:cs="Open Sans"/>
        </w:rPr>
        <w:t xml:space="preserve"> Association (the SDA), approached the Commission to conduct a comprehensive survey of its members</w:t>
      </w:r>
      <w:r w:rsidR="006537CF">
        <w:rPr>
          <w:rFonts w:cs="Open Sans"/>
        </w:rPr>
        <w:t>, who are employed in these industries</w:t>
      </w:r>
      <w:r>
        <w:rPr>
          <w:rFonts w:cs="Open Sans"/>
        </w:rPr>
        <w:t xml:space="preserve">. The survey </w:t>
      </w:r>
      <w:r w:rsidRPr="009B4650">
        <w:rPr>
          <w:rFonts w:cs="Open Sans"/>
        </w:rPr>
        <w:t>(2019 Member Survey)</w:t>
      </w:r>
      <w:r>
        <w:rPr>
          <w:rFonts w:cs="Open Sans"/>
        </w:rPr>
        <w:t xml:space="preserve"> conducted earlier this year was</w:t>
      </w:r>
      <w:r w:rsidRPr="009B4650">
        <w:rPr>
          <w:rFonts w:cs="Open Sans"/>
        </w:rPr>
        <w:t xml:space="preserve"> based on the </w:t>
      </w:r>
      <w:r>
        <w:rPr>
          <w:rFonts w:cs="Open Sans"/>
        </w:rPr>
        <w:t>instrument and methodology adopted</w:t>
      </w:r>
      <w:r w:rsidRPr="009B4650">
        <w:rPr>
          <w:rFonts w:cs="Open Sans"/>
        </w:rPr>
        <w:t xml:space="preserve"> </w:t>
      </w:r>
      <w:r>
        <w:rPr>
          <w:rFonts w:cs="Open Sans"/>
        </w:rPr>
        <w:t xml:space="preserve">in </w:t>
      </w:r>
      <w:r w:rsidRPr="009B4650">
        <w:rPr>
          <w:rFonts w:cs="Open Sans"/>
        </w:rPr>
        <w:t xml:space="preserve">the 2018 National Survey. </w:t>
      </w:r>
    </w:p>
    <w:p w:rsidR="00301272" w:rsidRDefault="00301272" w:rsidP="00301272">
      <w:pPr>
        <w:rPr>
          <w:rFonts w:cs="Open Sans"/>
        </w:rPr>
      </w:pPr>
      <w:r w:rsidRPr="009B4650">
        <w:rPr>
          <w:rFonts w:cs="Open Sans"/>
        </w:rPr>
        <w:t>The SDA has long been an advocate for workplaces that are free from all forms of discrimination and harassment. With the majority of its members (60%) identifying as women</w:t>
      </w:r>
      <w:r w:rsidR="00355CC8">
        <w:rPr>
          <w:rFonts w:cs="Open Sans"/>
        </w:rPr>
        <w:t>,</w:t>
      </w:r>
      <w:r w:rsidRPr="009B4650">
        <w:rPr>
          <w:rFonts w:cs="Open Sans"/>
        </w:rPr>
        <w:t xml:space="preserve"> the SDA has a particular interest in </w:t>
      </w:r>
      <w:r>
        <w:rPr>
          <w:rFonts w:cs="Open Sans"/>
        </w:rPr>
        <w:t xml:space="preserve">addressing </w:t>
      </w:r>
      <w:r w:rsidRPr="009B4650">
        <w:rPr>
          <w:rFonts w:cs="Open Sans"/>
        </w:rPr>
        <w:t>sexual harassment</w:t>
      </w:r>
      <w:r w:rsidR="006537CF">
        <w:rPr>
          <w:rFonts w:cs="Open Sans"/>
        </w:rPr>
        <w:t xml:space="preserve">. Most recently </w:t>
      </w:r>
      <w:r w:rsidR="00473513">
        <w:rPr>
          <w:rFonts w:cs="Open Sans"/>
        </w:rPr>
        <w:t xml:space="preserve">the </w:t>
      </w:r>
      <w:r w:rsidR="006537CF">
        <w:rPr>
          <w:rFonts w:cs="Open Sans"/>
        </w:rPr>
        <w:t xml:space="preserve">SDA has demonstrated leadership in developing solutions through commissioning the 2019 Member </w:t>
      </w:r>
      <w:r w:rsidR="00356C5A">
        <w:rPr>
          <w:rFonts w:cs="Open Sans"/>
        </w:rPr>
        <w:t>Survey and</w:t>
      </w:r>
      <w:r w:rsidR="006537CF">
        <w:rPr>
          <w:rFonts w:cs="Open Sans"/>
        </w:rPr>
        <w:t xml:space="preserve"> making </w:t>
      </w:r>
      <w:r w:rsidRPr="009B4650">
        <w:rPr>
          <w:rFonts w:cs="Open Sans"/>
        </w:rPr>
        <w:t xml:space="preserve">a submission to the National Inquiry </w:t>
      </w:r>
      <w:r w:rsidR="006537CF">
        <w:rPr>
          <w:rFonts w:cs="Open Sans"/>
        </w:rPr>
        <w:t xml:space="preserve">earlier this year. </w:t>
      </w:r>
      <w:r w:rsidR="00C95ACF">
        <w:rPr>
          <w:rFonts w:cs="Open Sans"/>
        </w:rPr>
        <w:t xml:space="preserve">In October 2019, the SDA launched ‘No One Deserves a Serve’ campaign, focusing on workplace safety, a further example of SDA’s advocacy and leadership to ensuring safe workplaces. </w:t>
      </w:r>
    </w:p>
    <w:p w:rsidR="00983738" w:rsidRDefault="00983738" w:rsidP="00983738">
      <w:pPr>
        <w:pStyle w:val="Base"/>
        <w:rPr>
          <w:rFonts w:cs="Open Sans"/>
          <w:sz w:val="24"/>
          <w:szCs w:val="24"/>
        </w:rPr>
      </w:pPr>
      <w:r w:rsidRPr="009B4650">
        <w:rPr>
          <w:rFonts w:cs="Open Sans"/>
          <w:sz w:val="24"/>
          <w:szCs w:val="24"/>
        </w:rPr>
        <w:lastRenderedPageBreak/>
        <w:t xml:space="preserve">SDA members are primarily employed in the retail, fast food, and warehouse sectors </w:t>
      </w:r>
      <w:r w:rsidR="006537CF">
        <w:rPr>
          <w:rFonts w:cs="Open Sans"/>
          <w:sz w:val="24"/>
          <w:szCs w:val="24"/>
        </w:rPr>
        <w:t xml:space="preserve">and often </w:t>
      </w:r>
      <w:r w:rsidRPr="009B4650">
        <w:rPr>
          <w:rFonts w:cs="Open Sans"/>
          <w:sz w:val="24"/>
          <w:szCs w:val="24"/>
        </w:rPr>
        <w:t xml:space="preserve">work </w:t>
      </w:r>
      <w:r w:rsidR="006537CF">
        <w:rPr>
          <w:rFonts w:cs="Open Sans"/>
          <w:sz w:val="24"/>
          <w:szCs w:val="24"/>
        </w:rPr>
        <w:t xml:space="preserve">in </w:t>
      </w:r>
      <w:r w:rsidR="00E43109" w:rsidRPr="009B4650">
        <w:rPr>
          <w:rFonts w:cs="Open Sans"/>
          <w:sz w:val="24"/>
          <w:szCs w:val="24"/>
        </w:rPr>
        <w:t>environment</w:t>
      </w:r>
      <w:r w:rsidR="00E43109">
        <w:rPr>
          <w:rFonts w:cs="Open Sans"/>
          <w:sz w:val="24"/>
          <w:szCs w:val="24"/>
        </w:rPr>
        <w:t>s</w:t>
      </w:r>
      <w:r w:rsidR="00E43109" w:rsidRPr="009B4650">
        <w:rPr>
          <w:rFonts w:cs="Open Sans"/>
          <w:sz w:val="24"/>
          <w:szCs w:val="24"/>
        </w:rPr>
        <w:t xml:space="preserve"> </w:t>
      </w:r>
      <w:r w:rsidR="00E43109">
        <w:rPr>
          <w:rFonts w:cs="Open Sans"/>
          <w:sz w:val="24"/>
          <w:szCs w:val="24"/>
        </w:rPr>
        <w:t>with</w:t>
      </w:r>
      <w:r w:rsidRPr="009B4650">
        <w:rPr>
          <w:rFonts w:cs="Open Sans"/>
          <w:sz w:val="24"/>
          <w:szCs w:val="24"/>
        </w:rPr>
        <w:t xml:space="preserve"> direct and daily contact with customers. </w:t>
      </w:r>
      <w:r w:rsidR="00E76E64">
        <w:rPr>
          <w:rFonts w:cs="Open Sans"/>
          <w:sz w:val="24"/>
          <w:szCs w:val="24"/>
        </w:rPr>
        <w:t xml:space="preserve">By publishing the results of the 2019 Member Survey, </w:t>
      </w:r>
      <w:r w:rsidR="00585B34">
        <w:rPr>
          <w:rFonts w:cs="Open Sans"/>
          <w:sz w:val="24"/>
          <w:szCs w:val="24"/>
        </w:rPr>
        <w:t xml:space="preserve">the </w:t>
      </w:r>
      <w:r w:rsidR="00E76E64">
        <w:rPr>
          <w:rFonts w:cs="Open Sans"/>
          <w:sz w:val="24"/>
          <w:szCs w:val="24"/>
        </w:rPr>
        <w:t>SDA is again showing leadership by empowering not only SDA representatives and members, but also all employers and workers in the retail, fast food, and warehousing sectors with valuable information about the specific challenges and opportunities for change.</w:t>
      </w:r>
    </w:p>
    <w:p w:rsidR="00585B34" w:rsidRDefault="005113B4" w:rsidP="00BC397E">
      <w:pPr>
        <w:rPr>
          <w:rFonts w:cs="Open Sans"/>
        </w:rPr>
      </w:pPr>
      <w:r>
        <w:rPr>
          <w:rFonts w:cs="Open Sans"/>
        </w:rPr>
        <w:t>The results of the 2019 Member Survey reflect those of the 2018 National Survey</w:t>
      </w:r>
      <w:r w:rsidR="00FA1C43">
        <w:rPr>
          <w:rFonts w:cs="Open Sans"/>
        </w:rPr>
        <w:t xml:space="preserve">, </w:t>
      </w:r>
      <w:r>
        <w:rPr>
          <w:rFonts w:cs="Open Sans"/>
        </w:rPr>
        <w:t xml:space="preserve">in terms of </w:t>
      </w:r>
      <w:r w:rsidR="00FA1C43">
        <w:rPr>
          <w:rFonts w:cs="Open Sans"/>
        </w:rPr>
        <w:t xml:space="preserve">the prevalence of workplace sexual harassment, the gendered nature of these experiences and the low reporting rates. </w:t>
      </w:r>
      <w:r w:rsidR="00301272">
        <w:rPr>
          <w:rFonts w:cs="Open Sans"/>
        </w:rPr>
        <w:t>The 2019 Member Survey has allowed the Commission to provide the SDA with a comprehensive picture of the workplace sexual harassment experienced by its members</w:t>
      </w:r>
      <w:r w:rsidR="00E76E64">
        <w:rPr>
          <w:rFonts w:cs="Open Sans"/>
        </w:rPr>
        <w:t xml:space="preserve">, including valuable new information about the role of customers in workplace sexual harassment, both as </w:t>
      </w:r>
      <w:r w:rsidR="003660BB">
        <w:rPr>
          <w:rFonts w:cs="Open Sans"/>
        </w:rPr>
        <w:t xml:space="preserve">harassers </w:t>
      </w:r>
      <w:r w:rsidR="00E76E64">
        <w:rPr>
          <w:rFonts w:cs="Open Sans"/>
        </w:rPr>
        <w:t>and bystanders</w:t>
      </w:r>
      <w:r w:rsidR="00301272">
        <w:rPr>
          <w:rFonts w:cs="Open Sans"/>
        </w:rPr>
        <w:t xml:space="preserve">. </w:t>
      </w:r>
    </w:p>
    <w:p w:rsidR="00301272" w:rsidRPr="00301272" w:rsidRDefault="00301272" w:rsidP="00BC397E">
      <w:r>
        <w:rPr>
          <w:rFonts w:cs="Open Sans"/>
        </w:rPr>
        <w:t xml:space="preserve">This </w:t>
      </w:r>
      <w:r w:rsidR="00C71146">
        <w:rPr>
          <w:rFonts w:cs="Open Sans"/>
        </w:rPr>
        <w:t xml:space="preserve">report </w:t>
      </w:r>
      <w:r>
        <w:rPr>
          <w:rFonts w:cs="Open Sans"/>
        </w:rPr>
        <w:t>is an important step in addressing both the systemic drivers which underpin workplace sexual harassment in the working population, as well as factors which are unique to the workplaces of SDA members.</w:t>
      </w:r>
      <w:r w:rsidR="00983738">
        <w:rPr>
          <w:rFonts w:cs="Open Sans"/>
        </w:rPr>
        <w:t xml:space="preserve"> I</w:t>
      </w:r>
      <w:r w:rsidR="00983738" w:rsidRPr="009B4650">
        <w:rPr>
          <w:rFonts w:cs="Open Sans"/>
        </w:rPr>
        <w:t xml:space="preserve"> </w:t>
      </w:r>
      <w:r w:rsidR="00983738">
        <w:rPr>
          <w:rFonts w:cs="Open Sans"/>
        </w:rPr>
        <w:t>commend</w:t>
      </w:r>
      <w:r w:rsidR="00983738" w:rsidRPr="009B4650">
        <w:rPr>
          <w:rFonts w:cs="Open Sans"/>
        </w:rPr>
        <w:t xml:space="preserve"> the SDA for its commitment to eliminating workplace sexual harassment. </w:t>
      </w:r>
    </w:p>
    <w:p w:rsidR="00301272" w:rsidRDefault="00983738" w:rsidP="00152BA2">
      <w:pPr>
        <w:spacing w:after="600"/>
        <w:rPr>
          <w:rFonts w:cs="Open Sans"/>
        </w:rPr>
      </w:pPr>
      <w:r>
        <w:rPr>
          <w:rFonts w:cs="Open Sans"/>
        </w:rPr>
        <w:t xml:space="preserve">I also </w:t>
      </w:r>
      <w:r w:rsidR="00301272">
        <w:rPr>
          <w:rFonts w:cs="Open Sans"/>
        </w:rPr>
        <w:t>encourag</w:t>
      </w:r>
      <w:r>
        <w:rPr>
          <w:rFonts w:cs="Open Sans"/>
        </w:rPr>
        <w:t>e</w:t>
      </w:r>
      <w:r w:rsidR="00301272">
        <w:rPr>
          <w:rFonts w:cs="Open Sans"/>
        </w:rPr>
        <w:t xml:space="preserve"> other industries, employers and employee organisations to reflect on the discussion in this report and consider how they too can </w:t>
      </w:r>
      <w:r w:rsidR="00E76E64">
        <w:rPr>
          <w:rFonts w:cs="Open Sans"/>
        </w:rPr>
        <w:t xml:space="preserve">learn, collaborate and </w:t>
      </w:r>
      <w:r w:rsidR="00301272">
        <w:rPr>
          <w:rFonts w:cs="Open Sans"/>
        </w:rPr>
        <w:t>take further steps to ensure that all workplaces are free from sexual harassment.</w:t>
      </w:r>
    </w:p>
    <w:p w:rsidR="00301272" w:rsidRPr="0024345D" w:rsidRDefault="00301272" w:rsidP="00F46403">
      <w:pPr>
        <w:rPr>
          <w:rFonts w:cs="Open Sans"/>
        </w:rPr>
      </w:pPr>
      <w:r>
        <w:rPr>
          <w:rFonts w:cs="Open Sans"/>
        </w:rPr>
        <w:t>Kate Jenkins</w:t>
      </w:r>
      <w:r>
        <w:rPr>
          <w:rFonts w:cs="Open Sans"/>
        </w:rPr>
        <w:br/>
      </w:r>
      <w:r w:rsidRPr="00866427">
        <w:rPr>
          <w:rFonts w:cs="Open Sans"/>
          <w:b/>
          <w:bCs/>
        </w:rPr>
        <w:t>Sex Discrimination Commissioner</w:t>
      </w:r>
      <w:r>
        <w:rPr>
          <w:rFonts w:cs="Open Sans"/>
        </w:rPr>
        <w:br/>
        <w:t>October 2019</w:t>
      </w:r>
    </w:p>
    <w:p w:rsidR="00301272" w:rsidRPr="00F46403" w:rsidRDefault="00301272" w:rsidP="00F46403">
      <w:r w:rsidRPr="00F46403">
        <w:br w:type="page"/>
      </w:r>
    </w:p>
    <w:p w:rsidR="00301272" w:rsidRPr="00283B69" w:rsidRDefault="00301272" w:rsidP="00F46403">
      <w:pPr>
        <w:pStyle w:val="Heading1"/>
        <w:numPr>
          <w:ilvl w:val="0"/>
          <w:numId w:val="0"/>
        </w:numPr>
      </w:pPr>
      <w:bookmarkStart w:id="6" w:name="_Toc22830702"/>
      <w:r w:rsidRPr="00283B69">
        <w:lastRenderedPageBreak/>
        <w:t>Executive Summary</w:t>
      </w:r>
      <w:bookmarkEnd w:id="4"/>
      <w:bookmarkEnd w:id="6"/>
    </w:p>
    <w:p w:rsidR="00D4458E" w:rsidRDefault="00301272" w:rsidP="00F46403">
      <w:r>
        <w:t>The Shop, Distributive and Allied Employees</w:t>
      </w:r>
      <w:r w:rsidR="00D4458E">
        <w:t>’</w:t>
      </w:r>
      <w:r>
        <w:t xml:space="preserve"> Association (</w:t>
      </w:r>
      <w:r w:rsidR="00473513">
        <w:t xml:space="preserve">the </w:t>
      </w:r>
      <w:r>
        <w:t xml:space="preserve">SDA) commissioned the Australian Human Rights Commission (the Commission) to conduct a </w:t>
      </w:r>
      <w:r>
        <w:rPr>
          <w:color w:val="000000" w:themeColor="text1"/>
        </w:rPr>
        <w:t xml:space="preserve">National </w:t>
      </w:r>
      <w:r>
        <w:t>Workplace Sexual Harassment Survey</w:t>
      </w:r>
      <w:r w:rsidR="00E800A2">
        <w:t xml:space="preserve"> of its members</w:t>
      </w:r>
      <w:r>
        <w:t xml:space="preserve"> (2019 Member Survey), between March and April 2019</w:t>
      </w:r>
      <w:r w:rsidR="00FC0E18">
        <w:t xml:space="preserve">. </w:t>
      </w:r>
    </w:p>
    <w:p w:rsidR="00301272" w:rsidRDefault="00FC0E18" w:rsidP="00F46403">
      <w:r>
        <w:t xml:space="preserve">The purpose of the </w:t>
      </w:r>
      <w:r w:rsidR="00585B34">
        <w:t>2019 Member S</w:t>
      </w:r>
      <w:r>
        <w:t>urvey was</w:t>
      </w:r>
      <w:r w:rsidR="00301272">
        <w:t xml:space="preserve"> to investigate the prevalence, nature and reporting of sexual harassment of SDA members in their workplaces and in the community more broadly. The format and methodology of </w:t>
      </w:r>
      <w:r w:rsidR="00585B34">
        <w:t xml:space="preserve">the 2019 Member Survey </w:t>
      </w:r>
      <w:r>
        <w:t>are based on</w:t>
      </w:r>
      <w:r w:rsidR="00301272">
        <w:t xml:space="preserve"> to the Commission’s National Workplace Sexual Harassment Survey, conducted in 2003, 2008, 2012 and 2018. </w:t>
      </w:r>
    </w:p>
    <w:p w:rsidR="00301272" w:rsidRPr="00F46403" w:rsidRDefault="00301272" w:rsidP="00F46403">
      <w:r>
        <w:t>The 2019 Member Survey was conducted online and examined:</w:t>
      </w:r>
    </w:p>
    <w:p w:rsidR="00301272" w:rsidRDefault="00301272" w:rsidP="00D31AAF">
      <w:pPr>
        <w:pStyle w:val="ListParagraph"/>
        <w:numPr>
          <w:ilvl w:val="0"/>
          <w:numId w:val="17"/>
        </w:numPr>
        <w:spacing w:before="0" w:after="0"/>
        <w:ind w:left="709"/>
        <w:rPr>
          <w:rFonts w:cs="Open Sans"/>
        </w:rPr>
      </w:pPr>
      <w:r>
        <w:rPr>
          <w:rFonts w:cs="Open Sans"/>
        </w:rPr>
        <w:t xml:space="preserve">the prevalence and nature of sexual harassment experienced by SDA </w:t>
      </w:r>
      <w:r w:rsidR="00E76E64">
        <w:rPr>
          <w:rFonts w:cs="Open Sans"/>
        </w:rPr>
        <w:t>m</w:t>
      </w:r>
      <w:r>
        <w:rPr>
          <w:rFonts w:cs="Open Sans"/>
        </w:rPr>
        <w:t>embers aged 15 years and older across their lifetime (at any time or anywhere) and in the workplace, with</w:t>
      </w:r>
      <w:r w:rsidR="00FC0E18">
        <w:rPr>
          <w:rFonts w:cs="Open Sans"/>
        </w:rPr>
        <w:t xml:space="preserve"> a</w:t>
      </w:r>
      <w:r>
        <w:rPr>
          <w:rFonts w:cs="Open Sans"/>
        </w:rPr>
        <w:t xml:space="preserve"> particular focus on workplace sexual harassment committed by customers</w:t>
      </w:r>
    </w:p>
    <w:p w:rsidR="00301272" w:rsidRDefault="00301272" w:rsidP="00D31AAF">
      <w:pPr>
        <w:pStyle w:val="ListParagraph"/>
        <w:numPr>
          <w:ilvl w:val="0"/>
          <w:numId w:val="17"/>
        </w:numPr>
        <w:spacing w:before="0" w:after="0"/>
        <w:ind w:left="709"/>
        <w:rPr>
          <w:rFonts w:cs="Open Sans"/>
        </w:rPr>
      </w:pPr>
      <w:r>
        <w:rPr>
          <w:rFonts w:cs="Open Sans"/>
        </w:rPr>
        <w:t xml:space="preserve">the </w:t>
      </w:r>
      <w:r w:rsidR="00FC0E18">
        <w:rPr>
          <w:rFonts w:cs="Open Sans"/>
        </w:rPr>
        <w:t xml:space="preserve">characteristics of </w:t>
      </w:r>
      <w:r w:rsidR="00585B34">
        <w:rPr>
          <w:rFonts w:cs="Open Sans"/>
        </w:rPr>
        <w:t xml:space="preserve">harassers </w:t>
      </w:r>
      <w:r>
        <w:rPr>
          <w:rFonts w:cs="Open Sans"/>
        </w:rPr>
        <w:t>of workplace sexual harassment</w:t>
      </w:r>
    </w:p>
    <w:p w:rsidR="00301272" w:rsidRDefault="00D26F2A" w:rsidP="00D31AAF">
      <w:pPr>
        <w:pStyle w:val="ListParagraph"/>
        <w:numPr>
          <w:ilvl w:val="0"/>
          <w:numId w:val="17"/>
        </w:numPr>
        <w:spacing w:before="0" w:after="0"/>
        <w:ind w:left="709"/>
        <w:rPr>
          <w:rFonts w:cs="Open Sans"/>
        </w:rPr>
      </w:pPr>
      <w:r>
        <w:rPr>
          <w:rFonts w:cs="Open Sans"/>
        </w:rPr>
        <w:t xml:space="preserve">the </w:t>
      </w:r>
      <w:r w:rsidR="00301272">
        <w:rPr>
          <w:rFonts w:cs="Open Sans"/>
        </w:rPr>
        <w:t xml:space="preserve">characteristics of workplaces where </w:t>
      </w:r>
      <w:r w:rsidR="00585B34">
        <w:rPr>
          <w:rFonts w:cs="Open Sans"/>
        </w:rPr>
        <w:t xml:space="preserve">sexual </w:t>
      </w:r>
      <w:r w:rsidR="00301272">
        <w:rPr>
          <w:rFonts w:cs="Open Sans"/>
        </w:rPr>
        <w:t>harassment occurs</w:t>
      </w:r>
    </w:p>
    <w:p w:rsidR="00301272" w:rsidRDefault="00D26F2A" w:rsidP="00D31AAF">
      <w:pPr>
        <w:pStyle w:val="ListParagraph"/>
        <w:numPr>
          <w:ilvl w:val="0"/>
          <w:numId w:val="17"/>
        </w:numPr>
        <w:spacing w:before="0" w:after="0"/>
        <w:ind w:left="709"/>
        <w:rPr>
          <w:rFonts w:cs="Open Sans"/>
        </w:rPr>
      </w:pPr>
      <w:r>
        <w:rPr>
          <w:rFonts w:cs="Open Sans"/>
        </w:rPr>
        <w:t xml:space="preserve">the </w:t>
      </w:r>
      <w:r w:rsidR="00301272">
        <w:rPr>
          <w:rFonts w:cs="Open Sans"/>
        </w:rPr>
        <w:t>reporting of workplace sexual harassment and the outcomes of complaints</w:t>
      </w:r>
    </w:p>
    <w:p w:rsidR="00301272" w:rsidRDefault="00301272" w:rsidP="00D31AAF">
      <w:pPr>
        <w:pStyle w:val="ListParagraph"/>
        <w:numPr>
          <w:ilvl w:val="0"/>
          <w:numId w:val="17"/>
        </w:numPr>
        <w:spacing w:before="0" w:after="0"/>
        <w:ind w:left="709"/>
        <w:rPr>
          <w:rFonts w:cs="Open Sans"/>
        </w:rPr>
      </w:pPr>
      <w:r>
        <w:rPr>
          <w:rFonts w:cs="Open Sans"/>
        </w:rPr>
        <w:t>the impacts of workplace sexual harassment on those who experience it</w:t>
      </w:r>
    </w:p>
    <w:p w:rsidR="00301272" w:rsidRDefault="00301272" w:rsidP="00D31AAF">
      <w:pPr>
        <w:pStyle w:val="ListParagraph"/>
        <w:numPr>
          <w:ilvl w:val="0"/>
          <w:numId w:val="17"/>
        </w:numPr>
        <w:spacing w:before="0" w:after="0"/>
        <w:ind w:left="709"/>
        <w:rPr>
          <w:rFonts w:cs="Open Sans"/>
        </w:rPr>
      </w:pPr>
      <w:r>
        <w:rPr>
          <w:rFonts w:cs="Open Sans"/>
        </w:rPr>
        <w:t>the responses of people who witnessed or heard about sexual harassment in their workplaces</w:t>
      </w:r>
    </w:p>
    <w:p w:rsidR="00301272" w:rsidRDefault="00301272" w:rsidP="00D31AAF">
      <w:pPr>
        <w:pStyle w:val="ListParagraph"/>
        <w:numPr>
          <w:ilvl w:val="0"/>
          <w:numId w:val="17"/>
        </w:numPr>
        <w:spacing w:before="0" w:after="0"/>
        <w:ind w:left="709"/>
        <w:rPr>
          <w:rFonts w:cs="Open Sans"/>
        </w:rPr>
      </w:pPr>
      <w:r>
        <w:rPr>
          <w:rFonts w:cs="Open Sans"/>
        </w:rPr>
        <w:t>the prevalence and implementation of workplace training on sexual harassment</w:t>
      </w:r>
    </w:p>
    <w:p w:rsidR="00301272" w:rsidRDefault="00301272" w:rsidP="00D31AAF">
      <w:pPr>
        <w:pStyle w:val="ListParagraph"/>
        <w:numPr>
          <w:ilvl w:val="0"/>
          <w:numId w:val="17"/>
        </w:numPr>
        <w:spacing w:before="0" w:after="0"/>
        <w:ind w:left="709"/>
        <w:rPr>
          <w:rFonts w:cs="Open Sans"/>
        </w:rPr>
      </w:pPr>
      <w:r>
        <w:rPr>
          <w:rFonts w:cs="Open Sans"/>
        </w:rPr>
        <w:t>the prevalence and awareness of workplace sexual harassment policies and procedures</w:t>
      </w:r>
    </w:p>
    <w:p w:rsidR="00301272" w:rsidRPr="00BC397E" w:rsidRDefault="00301272" w:rsidP="00D31AAF">
      <w:pPr>
        <w:pStyle w:val="ListParagraph"/>
        <w:numPr>
          <w:ilvl w:val="0"/>
          <w:numId w:val="17"/>
        </w:numPr>
        <w:spacing w:before="0" w:after="0"/>
        <w:ind w:left="709"/>
        <w:rPr>
          <w:rFonts w:cs="Arial"/>
          <w:b/>
          <w:bCs/>
        </w:rPr>
      </w:pPr>
      <w:r>
        <w:rPr>
          <w:rFonts w:cs="Open Sans"/>
        </w:rPr>
        <w:t xml:space="preserve">SDA members’ awareness of where they can access information about sexual harassment. </w:t>
      </w:r>
    </w:p>
    <w:p w:rsidR="00301272" w:rsidRDefault="0075315D" w:rsidP="00296A9C">
      <w:pPr>
        <w:pStyle w:val="BodyText"/>
        <w:rPr>
          <w:rFonts w:cs="Open Sans"/>
          <w:lang w:val="en-US"/>
        </w:rPr>
      </w:pPr>
      <w:r w:rsidRPr="00296A9C">
        <w:rPr>
          <w:rFonts w:cs="Open Sans"/>
          <w:lang w:val="en-US"/>
        </w:rPr>
        <w:t xml:space="preserve">Throughout this report the results of the 2019 Member Survey have been compared to the results of the 2018 National Survey, where a direct comparison is possible. </w:t>
      </w:r>
    </w:p>
    <w:p w:rsidR="00355CC8" w:rsidRDefault="00355CC8" w:rsidP="0014379B">
      <w:pPr>
        <w:rPr>
          <w:rFonts w:cs="Open Sans"/>
        </w:rPr>
      </w:pPr>
      <w:r>
        <w:rPr>
          <w:rFonts w:cs="Open Sans"/>
        </w:rPr>
        <w:lastRenderedPageBreak/>
        <w:t xml:space="preserve">The data contained in this report captures what SDA members’ </w:t>
      </w:r>
      <w:r w:rsidR="00DD6D62">
        <w:rPr>
          <w:rFonts w:cs="Open Sans"/>
        </w:rPr>
        <w:t xml:space="preserve">have said about their </w:t>
      </w:r>
      <w:r>
        <w:rPr>
          <w:rFonts w:cs="Open Sans"/>
        </w:rPr>
        <w:t>experiences of sexual harassment both in the workplace and, more broadly, in their lifetime. It should be noted that the 2019 Member Survey results reflect people’s experiences of sexual harassment</w:t>
      </w:r>
      <w:r w:rsidR="00450DB0">
        <w:rPr>
          <w:rFonts w:cs="Open Sans"/>
        </w:rPr>
        <w:t xml:space="preserve"> as reported through the survey process</w:t>
      </w:r>
      <w:r>
        <w:rPr>
          <w:rFonts w:cs="Open Sans"/>
        </w:rPr>
        <w:t>. These experiences may not necessarily constitute a criminal offence or a breach of discrimination legislation, which can only be determined by a court.</w:t>
      </w:r>
    </w:p>
    <w:p w:rsidR="00843019" w:rsidRDefault="00843019" w:rsidP="0014379B">
      <w:pPr>
        <w:rPr>
          <w:rFonts w:cs="Open Sans"/>
        </w:rPr>
      </w:pPr>
    </w:p>
    <w:p w:rsidR="00843019" w:rsidRPr="00296A9C" w:rsidRDefault="00843019" w:rsidP="0014379B">
      <w:pPr>
        <w:rPr>
          <w:lang w:val="en-US"/>
        </w:rPr>
        <w:sectPr w:rsidR="00843019" w:rsidRPr="00296A9C">
          <w:headerReference w:type="even" r:id="rId24"/>
          <w:headerReference w:type="default" r:id="rId25"/>
          <w:footerReference w:type="default" r:id="rId26"/>
          <w:headerReference w:type="first" r:id="rId27"/>
          <w:pgSz w:w="11900" w:h="16840"/>
          <w:pgMar w:top="1418" w:right="1531" w:bottom="1440" w:left="1440" w:header="709" w:footer="170" w:gutter="0"/>
          <w:cols w:space="720"/>
        </w:sectPr>
      </w:pPr>
    </w:p>
    <w:p w:rsidR="00301272" w:rsidRPr="00B4370A" w:rsidRDefault="00301272" w:rsidP="00F46403">
      <w:pPr>
        <w:pStyle w:val="Heading1"/>
        <w:numPr>
          <w:ilvl w:val="0"/>
          <w:numId w:val="0"/>
        </w:numPr>
      </w:pPr>
      <w:bookmarkStart w:id="7" w:name="_Toc22830703"/>
      <w:r w:rsidRPr="00B4370A">
        <w:lastRenderedPageBreak/>
        <w:t>Key findings</w:t>
      </w:r>
      <w:bookmarkEnd w:id="7"/>
    </w:p>
    <w:p w:rsidR="00301272" w:rsidRPr="00F46403" w:rsidRDefault="00301272" w:rsidP="00F46403">
      <w:pPr>
        <w:pStyle w:val="Heading3"/>
      </w:pPr>
      <w:bookmarkStart w:id="8" w:name="_Toc10705313"/>
      <w:r w:rsidRPr="00F46403">
        <w:t>Lifetime sexual harassment</w:t>
      </w:r>
      <w:bookmarkEnd w:id="8"/>
    </w:p>
    <w:p w:rsidR="00301272" w:rsidRDefault="00301272" w:rsidP="00301272">
      <w:pPr>
        <w:rPr>
          <w:rFonts w:cs="Open Sans"/>
        </w:rPr>
      </w:pPr>
      <w:bookmarkStart w:id="9" w:name="_Hlk18076145"/>
      <w:r>
        <w:rPr>
          <w:rFonts w:cs="Open Sans"/>
        </w:rPr>
        <w:t xml:space="preserve">The results of the 2019 Member Survey </w:t>
      </w:r>
      <w:r w:rsidR="00DA5CE2">
        <w:rPr>
          <w:rFonts w:cs="Open Sans"/>
        </w:rPr>
        <w:t xml:space="preserve">indicate </w:t>
      </w:r>
      <w:r>
        <w:rPr>
          <w:rFonts w:cs="Open Sans"/>
        </w:rPr>
        <w:t>that the majority of SDA members ha</w:t>
      </w:r>
      <w:r w:rsidR="00D4458E">
        <w:rPr>
          <w:rFonts w:cs="Open Sans"/>
        </w:rPr>
        <w:t>ve</w:t>
      </w:r>
      <w:r>
        <w:rPr>
          <w:rFonts w:cs="Open Sans"/>
        </w:rPr>
        <w:t xml:space="preserve"> experienced sexual harassment at some point in their lifetime. </w:t>
      </w:r>
    </w:p>
    <w:p w:rsidR="00301272" w:rsidRDefault="00301272" w:rsidP="00D31AAF">
      <w:pPr>
        <w:pStyle w:val="ListParagraph"/>
        <w:numPr>
          <w:ilvl w:val="0"/>
          <w:numId w:val="25"/>
        </w:numPr>
        <w:spacing w:before="0" w:after="160"/>
        <w:rPr>
          <w:rFonts w:cs="Open Sans"/>
        </w:rPr>
      </w:pPr>
      <w:r>
        <w:rPr>
          <w:rFonts w:cs="Open Sans"/>
        </w:rPr>
        <w:t>Two thirds (</w:t>
      </w:r>
      <w:r w:rsidRPr="00463B69">
        <w:rPr>
          <w:rFonts w:cs="Open Sans"/>
        </w:rPr>
        <w:t>65%</w:t>
      </w:r>
      <w:r>
        <w:rPr>
          <w:rFonts w:cs="Open Sans"/>
        </w:rPr>
        <w:t>)</w:t>
      </w:r>
      <w:r w:rsidRPr="00463B69">
        <w:rPr>
          <w:rFonts w:cs="Open Sans"/>
        </w:rPr>
        <w:t xml:space="preserve"> of SDA members </w:t>
      </w:r>
      <w:r w:rsidR="002304C8">
        <w:rPr>
          <w:rFonts w:cs="Open Sans"/>
        </w:rPr>
        <w:t xml:space="preserve">said they </w:t>
      </w:r>
      <w:r w:rsidR="00A7086F">
        <w:rPr>
          <w:rFonts w:cs="Open Sans"/>
        </w:rPr>
        <w:t>had</w:t>
      </w:r>
      <w:r w:rsidR="00A7086F" w:rsidRPr="00463B69">
        <w:rPr>
          <w:rFonts w:cs="Open Sans"/>
        </w:rPr>
        <w:t xml:space="preserve"> </w:t>
      </w:r>
      <w:r w:rsidRPr="00463B69">
        <w:rPr>
          <w:rFonts w:cs="Open Sans"/>
        </w:rPr>
        <w:t>experienced sexual harassment at some point in their lifetime</w:t>
      </w:r>
      <w:r w:rsidR="00803184">
        <w:rPr>
          <w:rFonts w:cs="Open Sans"/>
        </w:rPr>
        <w:t xml:space="preserve">, compared to 73% of those </w:t>
      </w:r>
      <w:r w:rsidR="00053BCE">
        <w:rPr>
          <w:rFonts w:cs="Open Sans"/>
        </w:rPr>
        <w:t xml:space="preserve">in </w:t>
      </w:r>
      <w:r w:rsidR="00803184">
        <w:rPr>
          <w:rFonts w:cs="Open Sans"/>
        </w:rPr>
        <w:t>the working population.</w:t>
      </w:r>
      <w:r w:rsidR="002304C8">
        <w:rPr>
          <w:rStyle w:val="EndnoteReference"/>
          <w:rFonts w:cs="Open Sans"/>
        </w:rPr>
        <w:endnoteReference w:id="1"/>
      </w:r>
    </w:p>
    <w:p w:rsidR="00301272" w:rsidRDefault="00301272" w:rsidP="00D31AAF">
      <w:pPr>
        <w:pStyle w:val="ListParagraph"/>
        <w:numPr>
          <w:ilvl w:val="0"/>
          <w:numId w:val="25"/>
        </w:numPr>
        <w:spacing w:before="0" w:after="160"/>
        <w:rPr>
          <w:rFonts w:cs="Open Sans"/>
        </w:rPr>
      </w:pPr>
      <w:r>
        <w:rPr>
          <w:rFonts w:cs="Open Sans"/>
        </w:rPr>
        <w:t>Nearly three in four (73%) female SDA members</w:t>
      </w:r>
      <w:r w:rsidR="00A7086F">
        <w:rPr>
          <w:rStyle w:val="EndnoteReference"/>
          <w:rFonts w:cs="Open Sans"/>
        </w:rPr>
        <w:endnoteReference w:id="2"/>
      </w:r>
      <w:r>
        <w:rPr>
          <w:rFonts w:cs="Open Sans"/>
        </w:rPr>
        <w:t xml:space="preserve"> and just over half (52%) of male SDA members </w:t>
      </w:r>
      <w:r w:rsidR="00C2468B">
        <w:rPr>
          <w:rFonts w:cs="Open Sans"/>
        </w:rPr>
        <w:t xml:space="preserve">said they </w:t>
      </w:r>
      <w:r>
        <w:rPr>
          <w:rFonts w:cs="Open Sans"/>
        </w:rPr>
        <w:t xml:space="preserve">had been sexually harassed at some point in their lifetime. </w:t>
      </w:r>
    </w:p>
    <w:p w:rsidR="0054625C" w:rsidRPr="00E42669" w:rsidRDefault="0054625C" w:rsidP="00D31AAF">
      <w:pPr>
        <w:pStyle w:val="ListParagraph"/>
        <w:numPr>
          <w:ilvl w:val="0"/>
          <w:numId w:val="25"/>
        </w:numPr>
        <w:rPr>
          <w:rFonts w:cs="Open Sans"/>
        </w:rPr>
      </w:pPr>
      <w:r w:rsidRPr="0054625C">
        <w:rPr>
          <w:rFonts w:cs="Open Sans"/>
        </w:rPr>
        <w:t>Female SDA members indicated that they experienced all types of sexual harassment at rates higher than their male colleagues.</w:t>
      </w:r>
    </w:p>
    <w:p w:rsidR="00301272" w:rsidRPr="001537FF" w:rsidRDefault="00301272" w:rsidP="00D31AAF">
      <w:pPr>
        <w:pStyle w:val="ListParagraph"/>
        <w:numPr>
          <w:ilvl w:val="0"/>
          <w:numId w:val="25"/>
        </w:numPr>
        <w:spacing w:before="0" w:after="160"/>
        <w:rPr>
          <w:rFonts w:cs="Open Sans"/>
        </w:rPr>
      </w:pPr>
      <w:r w:rsidRPr="001537FF">
        <w:rPr>
          <w:rFonts w:cs="Open Sans"/>
        </w:rPr>
        <w:t xml:space="preserve">The most common types of sexual harassment that SDA members </w:t>
      </w:r>
      <w:r w:rsidR="00C2468B">
        <w:rPr>
          <w:rFonts w:cs="Open Sans"/>
        </w:rPr>
        <w:t xml:space="preserve">said that they had </w:t>
      </w:r>
      <w:r w:rsidRPr="001537FF">
        <w:rPr>
          <w:rFonts w:cs="Open Sans"/>
        </w:rPr>
        <w:t xml:space="preserve">experienced in their lifetime were: </w:t>
      </w:r>
    </w:p>
    <w:p w:rsidR="00301272" w:rsidRDefault="00301272" w:rsidP="00D31AAF">
      <w:pPr>
        <w:pStyle w:val="ListParagraph"/>
        <w:numPr>
          <w:ilvl w:val="1"/>
          <w:numId w:val="17"/>
        </w:numPr>
        <w:spacing w:before="0" w:after="0"/>
        <w:rPr>
          <w:rFonts w:cs="Open Sans"/>
        </w:rPr>
      </w:pPr>
      <w:r>
        <w:rPr>
          <w:rFonts w:cs="Open Sans"/>
        </w:rPr>
        <w:t>sexually suggestive comments or offensive jokes (43%)</w:t>
      </w:r>
      <w:r w:rsidR="00DA5CE2">
        <w:rPr>
          <w:rFonts w:cs="Open Sans"/>
        </w:rPr>
        <w:t xml:space="preserve"> </w:t>
      </w:r>
      <w:r w:rsidR="00EC5E4D">
        <w:rPr>
          <w:rFonts w:cs="Open Sans"/>
        </w:rPr>
        <w:t>(</w:t>
      </w:r>
      <w:r>
        <w:rPr>
          <w:rFonts w:cs="Open Sans"/>
        </w:rPr>
        <w:t xml:space="preserve">over half (52%) of </w:t>
      </w:r>
      <w:r w:rsidR="00EC5E4D">
        <w:rPr>
          <w:rFonts w:cs="Open Sans"/>
        </w:rPr>
        <w:t xml:space="preserve">female SDA members </w:t>
      </w:r>
      <w:r>
        <w:rPr>
          <w:rFonts w:cs="Open Sans"/>
        </w:rPr>
        <w:t xml:space="preserve">and more than a quarter (28%) of </w:t>
      </w:r>
      <w:r w:rsidR="00EC5E4D">
        <w:rPr>
          <w:rFonts w:cs="Open Sans"/>
        </w:rPr>
        <w:t>male SDA members)</w:t>
      </w:r>
    </w:p>
    <w:p w:rsidR="00301272" w:rsidRDefault="00301272" w:rsidP="00D31AAF">
      <w:pPr>
        <w:pStyle w:val="ListParagraph"/>
        <w:numPr>
          <w:ilvl w:val="1"/>
          <w:numId w:val="17"/>
        </w:numPr>
        <w:spacing w:before="0" w:after="0"/>
        <w:rPr>
          <w:rFonts w:cs="Open Sans"/>
        </w:rPr>
      </w:pPr>
      <w:r>
        <w:rPr>
          <w:rFonts w:cs="Open Sans"/>
        </w:rPr>
        <w:t xml:space="preserve">intrusive questions about </w:t>
      </w:r>
      <w:r w:rsidR="00585B34">
        <w:rPr>
          <w:rFonts w:cs="Open Sans"/>
        </w:rPr>
        <w:t xml:space="preserve">a person’s </w:t>
      </w:r>
      <w:r>
        <w:rPr>
          <w:rFonts w:cs="Open Sans"/>
        </w:rPr>
        <w:t xml:space="preserve">private life </w:t>
      </w:r>
      <w:r w:rsidR="00585B34">
        <w:rPr>
          <w:rFonts w:cs="Open Sans"/>
        </w:rPr>
        <w:t xml:space="preserve">or </w:t>
      </w:r>
      <w:r>
        <w:rPr>
          <w:rFonts w:cs="Open Sans"/>
        </w:rPr>
        <w:t>physical appearance that made them feel offended (40%)</w:t>
      </w:r>
      <w:r w:rsidR="00E04B44">
        <w:rPr>
          <w:rFonts w:cs="Open Sans"/>
        </w:rPr>
        <w:t xml:space="preserve"> </w:t>
      </w:r>
      <w:r w:rsidR="00EC5E4D">
        <w:rPr>
          <w:rFonts w:cs="Open Sans"/>
        </w:rPr>
        <w:t>(</w:t>
      </w:r>
      <w:r>
        <w:rPr>
          <w:rFonts w:cs="Open Sans"/>
        </w:rPr>
        <w:t xml:space="preserve">almost half (47%) of </w:t>
      </w:r>
      <w:r w:rsidR="00EC5E4D">
        <w:rPr>
          <w:rFonts w:cs="Open Sans"/>
        </w:rPr>
        <w:t xml:space="preserve">female SDA members </w:t>
      </w:r>
      <w:r>
        <w:rPr>
          <w:rFonts w:cs="Open Sans"/>
        </w:rPr>
        <w:t xml:space="preserve">and almost a third (29%) of </w:t>
      </w:r>
      <w:r w:rsidR="00EC5E4D">
        <w:rPr>
          <w:rFonts w:cs="Open Sans"/>
        </w:rPr>
        <w:t>male SDA members)</w:t>
      </w:r>
    </w:p>
    <w:p w:rsidR="00301272" w:rsidRDefault="00301272" w:rsidP="00D31AAF">
      <w:pPr>
        <w:pStyle w:val="ListParagraph"/>
        <w:numPr>
          <w:ilvl w:val="1"/>
          <w:numId w:val="17"/>
        </w:numPr>
        <w:spacing w:before="0" w:after="0"/>
        <w:rPr>
          <w:rFonts w:cs="Open Sans"/>
        </w:rPr>
      </w:pPr>
      <w:r>
        <w:rPr>
          <w:rFonts w:cs="Open Sans"/>
        </w:rPr>
        <w:t xml:space="preserve">inappropriate staring or leering (38%) </w:t>
      </w:r>
      <w:r w:rsidR="00EC5E4D">
        <w:rPr>
          <w:rFonts w:cs="Open Sans"/>
        </w:rPr>
        <w:t>(</w:t>
      </w:r>
      <w:r>
        <w:rPr>
          <w:rFonts w:cs="Open Sans"/>
        </w:rPr>
        <w:t xml:space="preserve">half (50%) of </w:t>
      </w:r>
      <w:r w:rsidR="00EC5E4D">
        <w:rPr>
          <w:rFonts w:cs="Open Sans"/>
        </w:rPr>
        <w:t xml:space="preserve">female SDA members </w:t>
      </w:r>
      <w:r>
        <w:rPr>
          <w:rFonts w:cs="Open Sans"/>
        </w:rPr>
        <w:t>and almost one fifth (19%) of m</w:t>
      </w:r>
      <w:r w:rsidR="00EC5E4D">
        <w:rPr>
          <w:rFonts w:cs="Open Sans"/>
        </w:rPr>
        <w:t>ale SDA members)</w:t>
      </w:r>
    </w:p>
    <w:p w:rsidR="00301272" w:rsidRDefault="00301272" w:rsidP="00D31AAF">
      <w:pPr>
        <w:pStyle w:val="ListParagraph"/>
        <w:numPr>
          <w:ilvl w:val="1"/>
          <w:numId w:val="17"/>
        </w:numPr>
        <w:spacing w:before="0" w:after="0"/>
        <w:rPr>
          <w:rFonts w:cs="Open Sans"/>
        </w:rPr>
      </w:pPr>
      <w:r>
        <w:rPr>
          <w:rFonts w:cs="Open Sans"/>
        </w:rPr>
        <w:t>inappropriate physical contact (35%)</w:t>
      </w:r>
      <w:r w:rsidR="00EC5E4D">
        <w:rPr>
          <w:rFonts w:cs="Open Sans"/>
        </w:rPr>
        <w:t xml:space="preserve"> (</w:t>
      </w:r>
      <w:r>
        <w:rPr>
          <w:rFonts w:cs="Open Sans"/>
        </w:rPr>
        <w:t xml:space="preserve">more than two fifths (42%) of </w:t>
      </w:r>
      <w:r w:rsidR="00EC5E4D">
        <w:rPr>
          <w:rFonts w:cs="Open Sans"/>
        </w:rPr>
        <w:t xml:space="preserve">female SDA members </w:t>
      </w:r>
      <w:r>
        <w:rPr>
          <w:rFonts w:cs="Open Sans"/>
        </w:rPr>
        <w:t xml:space="preserve">and more than one fifth (23%) of </w:t>
      </w:r>
      <w:r w:rsidR="00EC5E4D">
        <w:rPr>
          <w:rFonts w:cs="Open Sans"/>
        </w:rPr>
        <w:t xml:space="preserve">male SDA members) </w:t>
      </w:r>
    </w:p>
    <w:p w:rsidR="00301272" w:rsidRDefault="00301272" w:rsidP="00D31AAF">
      <w:pPr>
        <w:pStyle w:val="ListParagraph"/>
        <w:numPr>
          <w:ilvl w:val="1"/>
          <w:numId w:val="17"/>
        </w:numPr>
        <w:spacing w:before="0" w:after="0"/>
        <w:ind w:left="1434" w:hanging="357"/>
        <w:rPr>
          <w:rFonts w:cs="Open Sans"/>
        </w:rPr>
      </w:pPr>
      <w:r>
        <w:rPr>
          <w:rFonts w:cs="Open Sans"/>
        </w:rPr>
        <w:t>unwelcome touching, hugging, cornering or kissing (34%)</w:t>
      </w:r>
      <w:r w:rsidR="00E04B44">
        <w:rPr>
          <w:rFonts w:cs="Open Sans"/>
        </w:rPr>
        <w:t xml:space="preserve"> </w:t>
      </w:r>
      <w:r w:rsidR="00EC5E4D">
        <w:rPr>
          <w:rFonts w:cs="Open Sans"/>
        </w:rPr>
        <w:t>(</w:t>
      </w:r>
      <w:r>
        <w:rPr>
          <w:rFonts w:cs="Open Sans"/>
        </w:rPr>
        <w:t xml:space="preserve">more than two fifths (42%) of </w:t>
      </w:r>
      <w:r w:rsidR="00EC5E4D">
        <w:rPr>
          <w:rFonts w:cs="Open Sans"/>
        </w:rPr>
        <w:t xml:space="preserve">female SDA members </w:t>
      </w:r>
      <w:r>
        <w:rPr>
          <w:rFonts w:cs="Open Sans"/>
        </w:rPr>
        <w:t xml:space="preserve">and more than a fifth (21%) of </w:t>
      </w:r>
      <w:r w:rsidR="00EC5E4D">
        <w:rPr>
          <w:rFonts w:cs="Open Sans"/>
        </w:rPr>
        <w:t>male SDA members).</w:t>
      </w:r>
    </w:p>
    <w:p w:rsidR="008E2E77" w:rsidRDefault="00301272" w:rsidP="00D31AAF">
      <w:pPr>
        <w:pStyle w:val="ListParagraph"/>
        <w:numPr>
          <w:ilvl w:val="0"/>
          <w:numId w:val="17"/>
        </w:numPr>
        <w:spacing w:before="0" w:after="0"/>
        <w:rPr>
          <w:rFonts w:cs="Open Sans"/>
        </w:rPr>
      </w:pPr>
      <w:r w:rsidRPr="001537FF">
        <w:rPr>
          <w:rFonts w:cs="Open Sans"/>
        </w:rPr>
        <w:t xml:space="preserve">One in seven (14%) </w:t>
      </w:r>
      <w:r w:rsidR="006E6C10">
        <w:rPr>
          <w:rFonts w:cs="Open Sans"/>
        </w:rPr>
        <w:t>female SDA members</w:t>
      </w:r>
      <w:r w:rsidR="006E6C10" w:rsidRPr="001537FF">
        <w:rPr>
          <w:rFonts w:cs="Open Sans"/>
        </w:rPr>
        <w:t xml:space="preserve"> </w:t>
      </w:r>
      <w:r w:rsidR="00C2468B">
        <w:rPr>
          <w:rFonts w:cs="Open Sans"/>
        </w:rPr>
        <w:t xml:space="preserve">said that they </w:t>
      </w:r>
      <w:r w:rsidRPr="001537FF">
        <w:rPr>
          <w:rFonts w:cs="Open Sans"/>
        </w:rPr>
        <w:t>had experienced actual or attempted rape or sexual assault at some point in their lifetime.</w:t>
      </w:r>
    </w:p>
    <w:p w:rsidR="00301272" w:rsidRDefault="00301272" w:rsidP="00D31AAF">
      <w:pPr>
        <w:pStyle w:val="ListParagraph"/>
        <w:numPr>
          <w:ilvl w:val="0"/>
          <w:numId w:val="17"/>
        </w:numPr>
        <w:spacing w:before="0" w:after="0"/>
        <w:rPr>
          <w:rFonts w:cs="Open Sans"/>
        </w:rPr>
      </w:pPr>
      <w:r w:rsidRPr="001537FF">
        <w:rPr>
          <w:rFonts w:cs="Open Sans"/>
        </w:rPr>
        <w:t xml:space="preserve">Nearly a quarter (24%) of </w:t>
      </w:r>
      <w:r w:rsidR="006E6C10">
        <w:rPr>
          <w:rFonts w:cs="Open Sans"/>
        </w:rPr>
        <w:t xml:space="preserve">female SDA members </w:t>
      </w:r>
      <w:r w:rsidR="00C2468B">
        <w:rPr>
          <w:rFonts w:cs="Open Sans"/>
        </w:rPr>
        <w:t>said that they</w:t>
      </w:r>
      <w:r w:rsidRPr="001537FF">
        <w:rPr>
          <w:rFonts w:cs="Open Sans"/>
        </w:rPr>
        <w:t xml:space="preserve"> had experienced unwelcome requests or pressure for sex or other sexual acts.</w:t>
      </w:r>
    </w:p>
    <w:p w:rsidR="00301272" w:rsidRPr="001537FF" w:rsidRDefault="00301272" w:rsidP="00D31AAF">
      <w:pPr>
        <w:pStyle w:val="ListParagraph"/>
        <w:numPr>
          <w:ilvl w:val="0"/>
          <w:numId w:val="17"/>
        </w:numPr>
        <w:spacing w:before="0" w:after="0"/>
        <w:rPr>
          <w:rFonts w:cs="Open Sans"/>
        </w:rPr>
      </w:pPr>
      <w:r w:rsidRPr="001537FF">
        <w:rPr>
          <w:rFonts w:cs="Open Sans"/>
        </w:rPr>
        <w:t xml:space="preserve">The </w:t>
      </w:r>
      <w:r>
        <w:rPr>
          <w:rFonts w:cs="Open Sans"/>
        </w:rPr>
        <w:t>2019 Member S</w:t>
      </w:r>
      <w:r w:rsidRPr="001537FF">
        <w:rPr>
          <w:rFonts w:cs="Open Sans"/>
        </w:rPr>
        <w:t>urvey indicate</w:t>
      </w:r>
      <w:r w:rsidR="006E6C10">
        <w:rPr>
          <w:rFonts w:cs="Open Sans"/>
        </w:rPr>
        <w:t>s</w:t>
      </w:r>
      <w:r w:rsidRPr="001537FF">
        <w:rPr>
          <w:rFonts w:cs="Open Sans"/>
        </w:rPr>
        <w:t xml:space="preserve"> that </w:t>
      </w:r>
      <w:r w:rsidR="00053BCE">
        <w:rPr>
          <w:rFonts w:cs="Open Sans"/>
        </w:rPr>
        <w:t>there are difference</w:t>
      </w:r>
      <w:r w:rsidR="000245ED">
        <w:rPr>
          <w:rFonts w:cs="Open Sans"/>
        </w:rPr>
        <w:t>s</w:t>
      </w:r>
      <w:r w:rsidR="00053BCE">
        <w:rPr>
          <w:rFonts w:cs="Open Sans"/>
        </w:rPr>
        <w:t xml:space="preserve"> in SDA members</w:t>
      </w:r>
      <w:r w:rsidR="00585B34">
        <w:rPr>
          <w:rFonts w:cs="Open Sans"/>
        </w:rPr>
        <w:t>’</w:t>
      </w:r>
      <w:r w:rsidR="00053BCE">
        <w:rPr>
          <w:rFonts w:cs="Open Sans"/>
        </w:rPr>
        <w:t xml:space="preserve"> experience</w:t>
      </w:r>
      <w:r w:rsidR="00585B34">
        <w:rPr>
          <w:rFonts w:cs="Open Sans"/>
        </w:rPr>
        <w:t>s</w:t>
      </w:r>
      <w:r w:rsidR="00053BCE">
        <w:rPr>
          <w:rFonts w:cs="Open Sans"/>
        </w:rPr>
        <w:t xml:space="preserve"> of sexual harassment </w:t>
      </w:r>
      <w:r w:rsidRPr="001537FF">
        <w:rPr>
          <w:rFonts w:cs="Open Sans"/>
        </w:rPr>
        <w:t>over the course of their life</w:t>
      </w:r>
      <w:r w:rsidR="008E2E77">
        <w:rPr>
          <w:rFonts w:cs="Open Sans"/>
        </w:rPr>
        <w:t>time</w:t>
      </w:r>
      <w:r w:rsidRPr="001537FF">
        <w:rPr>
          <w:rFonts w:cs="Open Sans"/>
        </w:rPr>
        <w:t xml:space="preserve">, </w:t>
      </w:r>
      <w:r w:rsidR="006E6C10">
        <w:rPr>
          <w:rFonts w:cs="Open Sans"/>
        </w:rPr>
        <w:t xml:space="preserve">based </w:t>
      </w:r>
      <w:r w:rsidR="00053BCE">
        <w:rPr>
          <w:rFonts w:cs="Open Sans"/>
        </w:rPr>
        <w:t xml:space="preserve">on </w:t>
      </w:r>
      <w:r w:rsidRPr="001537FF">
        <w:rPr>
          <w:rFonts w:cs="Open Sans"/>
        </w:rPr>
        <w:t xml:space="preserve">their demographic profile: </w:t>
      </w:r>
    </w:p>
    <w:p w:rsidR="00301272" w:rsidRDefault="00301272" w:rsidP="00D31AAF">
      <w:pPr>
        <w:pStyle w:val="ListParagraph"/>
        <w:numPr>
          <w:ilvl w:val="1"/>
          <w:numId w:val="17"/>
        </w:numPr>
        <w:spacing w:before="0" w:after="0"/>
        <w:rPr>
          <w:rFonts w:cs="Open Sans"/>
        </w:rPr>
      </w:pPr>
      <w:bookmarkStart w:id="10" w:name="_Hlk18924076"/>
      <w:r>
        <w:rPr>
          <w:rFonts w:cs="Open Sans"/>
        </w:rPr>
        <w:lastRenderedPageBreak/>
        <w:t>rates of sexual harassment were highest among SDA members aged 18</w:t>
      </w:r>
      <w:r w:rsidR="00B9070F">
        <w:rPr>
          <w:rFonts w:cs="Open Sans"/>
        </w:rPr>
        <w:t>–</w:t>
      </w:r>
      <w:r>
        <w:rPr>
          <w:rFonts w:cs="Open Sans"/>
        </w:rPr>
        <w:t xml:space="preserve">29 years, with 70% having experienced sexual harassment over the course of their lifetime </w:t>
      </w:r>
    </w:p>
    <w:p w:rsidR="00301272" w:rsidRDefault="00301272" w:rsidP="00D31AAF">
      <w:pPr>
        <w:pStyle w:val="ListParagraph"/>
        <w:numPr>
          <w:ilvl w:val="1"/>
          <w:numId w:val="17"/>
        </w:numPr>
        <w:spacing w:before="0" w:after="0"/>
        <w:rPr>
          <w:rFonts w:cs="Open Sans"/>
        </w:rPr>
      </w:pPr>
      <w:r>
        <w:rPr>
          <w:rFonts w:cs="Open Sans"/>
        </w:rPr>
        <w:t>t</w:t>
      </w:r>
      <w:r w:rsidRPr="00656A1B">
        <w:rPr>
          <w:rFonts w:cs="Open Sans"/>
        </w:rPr>
        <w:t xml:space="preserve">he prevalence of sexual harassment was </w:t>
      </w:r>
      <w:r w:rsidR="00E04B44">
        <w:rPr>
          <w:rFonts w:cs="Open Sans"/>
        </w:rPr>
        <w:t>higher</w:t>
      </w:r>
      <w:r w:rsidR="00E04B44" w:rsidRPr="00656A1B">
        <w:rPr>
          <w:rFonts w:cs="Open Sans"/>
        </w:rPr>
        <w:t xml:space="preserve"> </w:t>
      </w:r>
      <w:r w:rsidRPr="00656A1B">
        <w:rPr>
          <w:rFonts w:cs="Open Sans"/>
        </w:rPr>
        <w:t xml:space="preserve">among SDA </w:t>
      </w:r>
      <w:r w:rsidRPr="00293ACA">
        <w:rPr>
          <w:rFonts w:cs="Open Sans"/>
        </w:rPr>
        <w:t xml:space="preserve">members who identified as </w:t>
      </w:r>
      <w:bookmarkStart w:id="11" w:name="_Hlk18393637"/>
      <w:r w:rsidRPr="00082F99">
        <w:rPr>
          <w:rFonts w:cs="Open Sans"/>
        </w:rPr>
        <w:t xml:space="preserve">gay, lesbian, bisexual, pansexual, queer, asexual or </w:t>
      </w:r>
      <w:proofErr w:type="spellStart"/>
      <w:r w:rsidRPr="00082F99">
        <w:rPr>
          <w:rFonts w:cs="Open Sans"/>
        </w:rPr>
        <w:t>aromantic</w:t>
      </w:r>
      <w:proofErr w:type="spellEnd"/>
      <w:r w:rsidRPr="00082F99">
        <w:rPr>
          <w:rFonts w:cs="Open Sans"/>
        </w:rPr>
        <w:t xml:space="preserve">, undecided, not sure, questioning or other </w:t>
      </w:r>
      <w:bookmarkEnd w:id="11"/>
      <w:r w:rsidRPr="00656A1B">
        <w:rPr>
          <w:rFonts w:cs="Open Sans"/>
        </w:rPr>
        <w:t>(81%), compared to 63% of SDA members who identified as heterosexual</w:t>
      </w:r>
      <w:r>
        <w:rPr>
          <w:rFonts w:cs="Open Sans"/>
        </w:rPr>
        <w:t xml:space="preserve"> </w:t>
      </w:r>
    </w:p>
    <w:p w:rsidR="00301272" w:rsidRPr="001537FF" w:rsidRDefault="00301272" w:rsidP="00D31AAF">
      <w:pPr>
        <w:pStyle w:val="ListParagraph"/>
        <w:numPr>
          <w:ilvl w:val="1"/>
          <w:numId w:val="17"/>
        </w:numPr>
        <w:spacing w:before="0" w:after="0"/>
        <w:rPr>
          <w:rFonts w:cs="Open Sans"/>
        </w:rPr>
      </w:pPr>
      <w:r w:rsidRPr="001537FF">
        <w:rPr>
          <w:rFonts w:cs="Open Sans"/>
        </w:rPr>
        <w:t xml:space="preserve">Aboriginal and Torres Strait Islander members of the SDA (67%), </w:t>
      </w:r>
      <w:r w:rsidR="006E6C10">
        <w:rPr>
          <w:rFonts w:cs="Open Sans"/>
        </w:rPr>
        <w:t xml:space="preserve">were relatively more likely to have </w:t>
      </w:r>
      <w:r w:rsidRPr="001537FF">
        <w:rPr>
          <w:rFonts w:cs="Open Sans"/>
        </w:rPr>
        <w:t xml:space="preserve">experienced lifetime sexual harassment than </w:t>
      </w:r>
      <w:r w:rsidR="006E6C10">
        <w:rPr>
          <w:rFonts w:cs="Open Sans"/>
        </w:rPr>
        <w:t>SDA members who were</w:t>
      </w:r>
      <w:r w:rsidR="006E6C10" w:rsidRPr="001537FF">
        <w:rPr>
          <w:rFonts w:cs="Open Sans"/>
        </w:rPr>
        <w:t xml:space="preserve"> </w:t>
      </w:r>
      <w:r w:rsidRPr="001537FF">
        <w:rPr>
          <w:rFonts w:cs="Open Sans"/>
        </w:rPr>
        <w:t>not of Aboriginal and Torres Strait Islander descent (65%</w:t>
      </w:r>
      <w:r w:rsidR="006629E8">
        <w:rPr>
          <w:rFonts w:cs="Open Sans"/>
        </w:rPr>
        <w:t>)</w:t>
      </w:r>
    </w:p>
    <w:p w:rsidR="00301272" w:rsidRPr="001A2896" w:rsidRDefault="00301272" w:rsidP="00D31AAF">
      <w:pPr>
        <w:pStyle w:val="ListParagraph"/>
        <w:numPr>
          <w:ilvl w:val="1"/>
          <w:numId w:val="17"/>
        </w:numPr>
        <w:spacing w:before="0" w:after="0"/>
        <w:rPr>
          <w:rFonts w:cs="Open Sans"/>
        </w:rPr>
      </w:pPr>
      <w:r w:rsidRPr="001537FF">
        <w:rPr>
          <w:rFonts w:cs="Open Sans"/>
        </w:rPr>
        <w:t xml:space="preserve">SDA members with disability (74%) were more likely than those without disability (64%) to have been sexually harassed in their lifetime. </w:t>
      </w:r>
    </w:p>
    <w:bookmarkEnd w:id="9"/>
    <w:bookmarkEnd w:id="10"/>
    <w:p w:rsidR="00301272" w:rsidRPr="00F46403" w:rsidRDefault="00301272" w:rsidP="00F46403">
      <w:pPr>
        <w:pStyle w:val="Heading3"/>
      </w:pPr>
      <w:r w:rsidRPr="00F46403">
        <w:t xml:space="preserve">Prevalence of workplace sexual harassment in the </w:t>
      </w:r>
      <w:r w:rsidR="004E6B3F" w:rsidRPr="00F46403">
        <w:t>l</w:t>
      </w:r>
      <w:r w:rsidRPr="00F46403">
        <w:t>ast five years</w:t>
      </w:r>
    </w:p>
    <w:p w:rsidR="007078F2" w:rsidRDefault="00301272" w:rsidP="00301272">
      <w:pPr>
        <w:rPr>
          <w:rFonts w:cs="Open Sans"/>
          <w:iCs/>
          <w:lang w:val="en-US"/>
        </w:rPr>
      </w:pPr>
      <w:r>
        <w:rPr>
          <w:rFonts w:cs="Open Sans"/>
          <w:iCs/>
          <w:lang w:val="en-US"/>
        </w:rPr>
        <w:t xml:space="preserve">The results of the 2019 Member Survey indicate that the rate of workplace sexual harassment experienced by SDA members in the </w:t>
      </w:r>
      <w:r w:rsidR="004E6B3F">
        <w:rPr>
          <w:rFonts w:cs="Open Sans"/>
          <w:iCs/>
          <w:lang w:val="en-US"/>
        </w:rPr>
        <w:t>l</w:t>
      </w:r>
      <w:r>
        <w:rPr>
          <w:rFonts w:cs="Open Sans"/>
          <w:iCs/>
          <w:lang w:val="en-US"/>
        </w:rPr>
        <w:t xml:space="preserve">ast five years is higher than </w:t>
      </w:r>
      <w:r w:rsidR="00473513">
        <w:rPr>
          <w:rFonts w:cs="Open Sans"/>
          <w:iCs/>
          <w:lang w:val="en-US"/>
        </w:rPr>
        <w:t xml:space="preserve">in </w:t>
      </w:r>
      <w:r>
        <w:rPr>
          <w:rFonts w:cs="Open Sans"/>
          <w:iCs/>
          <w:lang w:val="en-US"/>
        </w:rPr>
        <w:t>the working population (39% and 33%, respectively).</w:t>
      </w:r>
      <w:r w:rsidR="007078F2">
        <w:rPr>
          <w:rStyle w:val="EndnoteReference"/>
          <w:rFonts w:cs="Open Sans"/>
          <w:iCs/>
          <w:lang w:val="en-US"/>
        </w:rPr>
        <w:endnoteReference w:id="3"/>
      </w:r>
      <w:r w:rsidR="007078F2">
        <w:rPr>
          <w:rFonts w:cs="Open Sans"/>
          <w:iCs/>
          <w:lang w:val="en-US"/>
        </w:rPr>
        <w:t xml:space="preserve"> </w:t>
      </w:r>
    </w:p>
    <w:p w:rsidR="007078F2" w:rsidRDefault="007078F2" w:rsidP="00301272">
      <w:pPr>
        <w:rPr>
          <w:rFonts w:cs="Open Sans"/>
          <w:iCs/>
          <w:lang w:val="en-US"/>
        </w:rPr>
      </w:pPr>
      <w:r>
        <w:rPr>
          <w:rFonts w:cs="Open Sans"/>
          <w:iCs/>
          <w:lang w:val="en-US"/>
        </w:rPr>
        <w:t xml:space="preserve">When examining workplace sexual harassment experienced by SDA members </w:t>
      </w:r>
      <w:r w:rsidR="0017028F">
        <w:rPr>
          <w:rFonts w:cs="Open Sans"/>
          <w:iCs/>
          <w:lang w:val="en-US"/>
        </w:rPr>
        <w:t xml:space="preserve">and the working population </w:t>
      </w:r>
      <w:r>
        <w:rPr>
          <w:rFonts w:cs="Open Sans"/>
          <w:iCs/>
          <w:lang w:val="en-US"/>
        </w:rPr>
        <w:t xml:space="preserve">in the </w:t>
      </w:r>
      <w:r w:rsidR="004E6B3F">
        <w:rPr>
          <w:rFonts w:cs="Open Sans"/>
          <w:iCs/>
          <w:lang w:val="en-US"/>
        </w:rPr>
        <w:t>l</w:t>
      </w:r>
      <w:r>
        <w:rPr>
          <w:rFonts w:cs="Open Sans"/>
          <w:iCs/>
          <w:lang w:val="en-US"/>
        </w:rPr>
        <w:t xml:space="preserve">ast five years: </w:t>
      </w:r>
    </w:p>
    <w:p w:rsidR="00E73D37" w:rsidRDefault="00E73D37" w:rsidP="00D31AAF">
      <w:pPr>
        <w:pStyle w:val="ListParagraph"/>
        <w:numPr>
          <w:ilvl w:val="0"/>
          <w:numId w:val="20"/>
        </w:numPr>
        <w:spacing w:before="0" w:after="160"/>
        <w:rPr>
          <w:rFonts w:cs="Open Sans"/>
          <w:iCs/>
          <w:lang w:val="en-US"/>
        </w:rPr>
      </w:pPr>
      <w:bookmarkStart w:id="12" w:name="_Hlk18926587"/>
      <w:r>
        <w:rPr>
          <w:rFonts w:cs="Open Sans"/>
          <w:iCs/>
          <w:lang w:val="en-US"/>
        </w:rPr>
        <w:t>female SDA members</w:t>
      </w:r>
      <w:r w:rsidRPr="009D06CD">
        <w:rPr>
          <w:rFonts w:cs="Open Sans"/>
          <w:iCs/>
          <w:lang w:val="en-US"/>
        </w:rPr>
        <w:t xml:space="preserve"> were more likely to have been sexually harassed in the workplace than m</w:t>
      </w:r>
      <w:r>
        <w:rPr>
          <w:rFonts w:cs="Open Sans"/>
          <w:iCs/>
          <w:lang w:val="en-US"/>
        </w:rPr>
        <w:t>ale SDA members</w:t>
      </w:r>
      <w:r w:rsidRPr="009D06CD">
        <w:rPr>
          <w:rFonts w:cs="Open Sans"/>
          <w:iCs/>
          <w:lang w:val="en-US"/>
        </w:rPr>
        <w:t xml:space="preserve"> (46% and 29%, respectively)</w:t>
      </w:r>
    </w:p>
    <w:p w:rsidR="00AF495A" w:rsidRDefault="00AF495A" w:rsidP="00D31AAF">
      <w:pPr>
        <w:pStyle w:val="ListParagraph"/>
        <w:numPr>
          <w:ilvl w:val="0"/>
          <w:numId w:val="20"/>
        </w:numPr>
        <w:spacing w:before="0" w:after="160"/>
        <w:rPr>
          <w:rFonts w:cs="Open Sans"/>
          <w:iCs/>
          <w:lang w:val="en-US"/>
        </w:rPr>
      </w:pPr>
      <w:r>
        <w:rPr>
          <w:rFonts w:cs="Open Sans"/>
          <w:iCs/>
          <w:lang w:val="en-US"/>
        </w:rPr>
        <w:t>the most commonly experienced type of sexual harassment behavio</w:t>
      </w:r>
      <w:r w:rsidR="00C71146">
        <w:rPr>
          <w:rFonts w:cs="Open Sans"/>
          <w:iCs/>
          <w:lang w:val="en-US"/>
        </w:rPr>
        <w:t>u</w:t>
      </w:r>
      <w:r>
        <w:rPr>
          <w:rFonts w:cs="Open Sans"/>
          <w:iCs/>
          <w:lang w:val="en-US"/>
        </w:rPr>
        <w:t xml:space="preserve">r for both SDA members (24%) and those in the working population (19%) was sexually suggestive comments or offensive </w:t>
      </w:r>
      <w:r w:rsidRPr="005160CD">
        <w:rPr>
          <w:rFonts w:cs="Open Sans"/>
          <w:iCs/>
          <w:lang w:val="en-US"/>
        </w:rPr>
        <w:t>jokes</w:t>
      </w:r>
      <w:r w:rsidR="005160CD">
        <w:rPr>
          <w:rStyle w:val="EndnoteReference"/>
          <w:rFonts w:cs="Open Sans"/>
          <w:iCs/>
          <w:lang w:val="en-US"/>
        </w:rPr>
        <w:endnoteReference w:id="4"/>
      </w:r>
    </w:p>
    <w:p w:rsidR="0017028F" w:rsidRDefault="00E73D37" w:rsidP="00D31AAF">
      <w:pPr>
        <w:pStyle w:val="ListParagraph"/>
        <w:numPr>
          <w:ilvl w:val="0"/>
          <w:numId w:val="20"/>
        </w:numPr>
        <w:spacing w:before="0" w:after="160"/>
        <w:rPr>
          <w:rFonts w:cs="Open Sans"/>
          <w:iCs/>
          <w:lang w:val="en-US"/>
        </w:rPr>
      </w:pPr>
      <w:r>
        <w:rPr>
          <w:rFonts w:cs="Open Sans"/>
          <w:iCs/>
          <w:lang w:val="en-US"/>
        </w:rPr>
        <w:t>o</w:t>
      </w:r>
      <w:r w:rsidR="0017028F">
        <w:rPr>
          <w:rFonts w:cs="Open Sans"/>
          <w:iCs/>
          <w:lang w:val="en-US"/>
        </w:rPr>
        <w:t>ver half (54%) of SDA members, and 51%</w:t>
      </w:r>
      <w:r w:rsidR="00215B3E">
        <w:rPr>
          <w:rFonts w:cs="Open Sans"/>
          <w:iCs/>
          <w:lang w:val="en-US"/>
        </w:rPr>
        <w:t xml:space="preserve"> of </w:t>
      </w:r>
      <w:r w:rsidR="00473513">
        <w:rPr>
          <w:rFonts w:cs="Open Sans"/>
          <w:iCs/>
          <w:lang w:val="en-US"/>
        </w:rPr>
        <w:t xml:space="preserve">those in </w:t>
      </w:r>
      <w:r w:rsidR="00215B3E">
        <w:rPr>
          <w:rFonts w:cs="Open Sans"/>
          <w:iCs/>
          <w:lang w:val="en-US"/>
        </w:rPr>
        <w:t>the working population,</w:t>
      </w:r>
      <w:r w:rsidR="0017028F">
        <w:rPr>
          <w:rStyle w:val="EndnoteReference"/>
          <w:rFonts w:cs="Open Sans"/>
          <w:iCs/>
          <w:lang w:val="en-US"/>
        </w:rPr>
        <w:endnoteReference w:id="5"/>
      </w:r>
      <w:r w:rsidR="0017028F">
        <w:rPr>
          <w:rFonts w:cs="Open Sans"/>
          <w:iCs/>
          <w:lang w:val="en-US"/>
        </w:rPr>
        <w:t xml:space="preserve"> ha</w:t>
      </w:r>
      <w:r>
        <w:rPr>
          <w:rFonts w:cs="Open Sans"/>
          <w:iCs/>
          <w:lang w:val="en-US"/>
        </w:rPr>
        <w:t xml:space="preserve">d been exposed to workplace sexual harassment in the </w:t>
      </w:r>
      <w:r w:rsidR="004E6B3F">
        <w:rPr>
          <w:rFonts w:cs="Open Sans"/>
          <w:iCs/>
          <w:lang w:val="en-US"/>
        </w:rPr>
        <w:t>l</w:t>
      </w:r>
      <w:r>
        <w:rPr>
          <w:rFonts w:cs="Open Sans"/>
          <w:iCs/>
          <w:lang w:val="en-US"/>
        </w:rPr>
        <w:t>ast five years, either by experiencing it personally, as a bystander, or both</w:t>
      </w:r>
    </w:p>
    <w:p w:rsidR="00585B34" w:rsidRPr="0014379B" w:rsidRDefault="009576BE" w:rsidP="00D31AAF">
      <w:pPr>
        <w:pStyle w:val="ListParagraph"/>
        <w:numPr>
          <w:ilvl w:val="0"/>
          <w:numId w:val="20"/>
        </w:numPr>
        <w:spacing w:before="0" w:after="160"/>
        <w:rPr>
          <w:lang w:val="en-US"/>
        </w:rPr>
      </w:pPr>
      <w:r>
        <w:rPr>
          <w:rFonts w:cs="Open Sans"/>
          <w:iCs/>
          <w:lang w:val="en-US"/>
        </w:rPr>
        <w:t>the highest prevalence of workplace sexual harassment was reported in the fast food (37%), retail (39%), and ‘other’</w:t>
      </w:r>
      <w:r>
        <w:rPr>
          <w:rStyle w:val="EndnoteReference"/>
          <w:rFonts w:cs="Open Sans"/>
          <w:iCs/>
          <w:lang w:val="en-US"/>
        </w:rPr>
        <w:endnoteReference w:id="6"/>
      </w:r>
      <w:r>
        <w:rPr>
          <w:rFonts w:cs="Open Sans"/>
          <w:iCs/>
          <w:lang w:val="en-US"/>
        </w:rPr>
        <w:t xml:space="preserve"> (47%) </w:t>
      </w:r>
      <w:r w:rsidR="00AF495A">
        <w:rPr>
          <w:rFonts w:cs="Open Sans"/>
          <w:iCs/>
          <w:lang w:val="en-US"/>
        </w:rPr>
        <w:t xml:space="preserve">SDA </w:t>
      </w:r>
      <w:r>
        <w:rPr>
          <w:rFonts w:cs="Open Sans"/>
          <w:iCs/>
          <w:lang w:val="en-US"/>
        </w:rPr>
        <w:t>sectors</w:t>
      </w:r>
    </w:p>
    <w:p w:rsidR="007078F2" w:rsidRPr="00CE2A60" w:rsidRDefault="009576BE" w:rsidP="00D31AAF">
      <w:pPr>
        <w:pStyle w:val="ListParagraph"/>
        <w:numPr>
          <w:ilvl w:val="0"/>
          <w:numId w:val="20"/>
        </w:numPr>
        <w:spacing w:before="0" w:after="160"/>
        <w:rPr>
          <w:lang w:val="en-US"/>
        </w:rPr>
      </w:pPr>
      <w:r>
        <w:rPr>
          <w:rFonts w:cs="Open Sans"/>
          <w:iCs/>
          <w:lang w:val="en-US"/>
        </w:rPr>
        <w:t xml:space="preserve">SDA members working in the warehousing sector were less likely than those in other sectors to have experienced workplace sexual harassment (26%). </w:t>
      </w:r>
    </w:p>
    <w:bookmarkEnd w:id="12"/>
    <w:p w:rsidR="007078F2" w:rsidRPr="00F46403" w:rsidRDefault="007078F2" w:rsidP="00F46403">
      <w:pPr>
        <w:pStyle w:val="Heading3"/>
        <w:rPr>
          <w:lang w:val="en-US"/>
        </w:rPr>
      </w:pPr>
      <w:r w:rsidRPr="00F46403">
        <w:rPr>
          <w:lang w:val="en-US"/>
        </w:rPr>
        <w:lastRenderedPageBreak/>
        <w:t>The most recent incident of workplace sexual harassment</w:t>
      </w:r>
    </w:p>
    <w:p w:rsidR="007078F2" w:rsidRDefault="007078F2" w:rsidP="00301272">
      <w:pPr>
        <w:rPr>
          <w:rFonts w:cs="Open Sans"/>
        </w:rPr>
      </w:pPr>
      <w:r>
        <w:rPr>
          <w:rFonts w:cs="Open Sans"/>
        </w:rPr>
        <w:t>The results</w:t>
      </w:r>
      <w:r w:rsidR="00D4458E">
        <w:rPr>
          <w:rFonts w:cs="Open Sans"/>
        </w:rPr>
        <w:t xml:space="preserve"> of the 2019 Member Survey</w:t>
      </w:r>
      <w:r>
        <w:rPr>
          <w:rFonts w:cs="Open Sans"/>
        </w:rPr>
        <w:t xml:space="preserve"> indicate that, based on the most recent incident of workplace sexual harassment experienced in the </w:t>
      </w:r>
      <w:r w:rsidR="004E6B3F">
        <w:rPr>
          <w:rFonts w:cs="Open Sans"/>
        </w:rPr>
        <w:t>l</w:t>
      </w:r>
      <w:r>
        <w:rPr>
          <w:rFonts w:cs="Open Sans"/>
        </w:rPr>
        <w:t>ast five years:</w:t>
      </w:r>
    </w:p>
    <w:p w:rsidR="00CE2A60" w:rsidRDefault="003E36F4" w:rsidP="00D31AAF">
      <w:pPr>
        <w:pStyle w:val="ListParagraph"/>
        <w:numPr>
          <w:ilvl w:val="0"/>
          <w:numId w:val="26"/>
        </w:numPr>
        <w:rPr>
          <w:rFonts w:cs="Open Sans"/>
        </w:rPr>
      </w:pPr>
      <w:r>
        <w:rPr>
          <w:rFonts w:cs="Open Sans"/>
        </w:rPr>
        <w:t>t</w:t>
      </w:r>
      <w:r w:rsidR="007078F2">
        <w:rPr>
          <w:rFonts w:cs="Open Sans"/>
        </w:rPr>
        <w:t>he</w:t>
      </w:r>
      <w:r w:rsidR="00AF495A">
        <w:rPr>
          <w:rFonts w:cs="Open Sans"/>
        </w:rPr>
        <w:t xml:space="preserve"> two</w:t>
      </w:r>
      <w:r w:rsidR="007078F2">
        <w:rPr>
          <w:rFonts w:cs="Open Sans"/>
        </w:rPr>
        <w:t xml:space="preserve"> most common types of workplace sexual harassment experienced by female SDA members</w:t>
      </w:r>
      <w:r w:rsidR="00CE2A60">
        <w:rPr>
          <w:rFonts w:cs="Open Sans"/>
        </w:rPr>
        <w:t xml:space="preserve"> </w:t>
      </w:r>
      <w:r w:rsidR="00AF495A">
        <w:rPr>
          <w:rFonts w:cs="Open Sans"/>
        </w:rPr>
        <w:t>were sexually suggestive comments or offensive jokes (26%) and inappropriate staring of leering that made you feel intimidated (20%)</w:t>
      </w:r>
    </w:p>
    <w:p w:rsidR="007078F2" w:rsidRDefault="007078F2" w:rsidP="00D31AAF">
      <w:pPr>
        <w:pStyle w:val="ListParagraph"/>
        <w:numPr>
          <w:ilvl w:val="0"/>
          <w:numId w:val="19"/>
        </w:numPr>
        <w:spacing w:before="0" w:after="160"/>
        <w:rPr>
          <w:rFonts w:cs="Open Sans"/>
        </w:rPr>
      </w:pPr>
      <w:r>
        <w:rPr>
          <w:rFonts w:cs="Open Sans"/>
        </w:rPr>
        <w:t>more than half (57%) of SDA members said they had experienced the same (or a similar) type of workplace sexual harassment on more than one occasion</w:t>
      </w:r>
      <w:r w:rsidR="0090762A">
        <w:rPr>
          <w:rFonts w:cs="Open Sans"/>
        </w:rPr>
        <w:t>, compared to 4</w:t>
      </w:r>
      <w:r w:rsidR="00AF495A">
        <w:rPr>
          <w:rFonts w:cs="Open Sans"/>
        </w:rPr>
        <w:t>9</w:t>
      </w:r>
      <w:r w:rsidR="0090762A">
        <w:rPr>
          <w:rFonts w:cs="Open Sans"/>
        </w:rPr>
        <w:t>% of the working population</w:t>
      </w:r>
      <w:r w:rsidR="0090762A">
        <w:rPr>
          <w:rStyle w:val="EndnoteReference"/>
          <w:rFonts w:cs="Open Sans"/>
        </w:rPr>
        <w:endnoteReference w:id="7"/>
      </w:r>
      <w:r>
        <w:rPr>
          <w:rFonts w:cs="Open Sans"/>
        </w:rPr>
        <w:t xml:space="preserve"> </w:t>
      </w:r>
    </w:p>
    <w:p w:rsidR="007078F2" w:rsidRDefault="007078F2" w:rsidP="00D31AAF">
      <w:pPr>
        <w:pStyle w:val="ListParagraph"/>
        <w:numPr>
          <w:ilvl w:val="0"/>
          <w:numId w:val="19"/>
        </w:numPr>
        <w:spacing w:before="0" w:after="160"/>
        <w:rPr>
          <w:rFonts w:cs="Open Sans"/>
        </w:rPr>
      </w:pPr>
      <w:r>
        <w:rPr>
          <w:rFonts w:cs="Open Sans"/>
        </w:rPr>
        <w:t>for 53% of SDA members who had experienced repeated workplace sexual harassment in their workplace, the harassment was experienced over a period of seven months or more</w:t>
      </w:r>
      <w:r w:rsidR="0090762A">
        <w:rPr>
          <w:rFonts w:cs="Open Sans"/>
        </w:rPr>
        <w:t xml:space="preserve"> </w:t>
      </w:r>
    </w:p>
    <w:p w:rsidR="007078F2" w:rsidRDefault="007078F2" w:rsidP="00D31AAF">
      <w:pPr>
        <w:pStyle w:val="ListParagraph"/>
        <w:numPr>
          <w:ilvl w:val="0"/>
          <w:numId w:val="19"/>
        </w:numPr>
        <w:spacing w:before="0" w:after="160"/>
        <w:rPr>
          <w:rFonts w:cs="Open Sans"/>
        </w:rPr>
      </w:pPr>
      <w:r>
        <w:rPr>
          <w:rFonts w:cs="Open Sans"/>
        </w:rPr>
        <w:t>three quarter</w:t>
      </w:r>
      <w:r w:rsidR="002F6D0C">
        <w:rPr>
          <w:rFonts w:cs="Open Sans"/>
        </w:rPr>
        <w:t>s</w:t>
      </w:r>
      <w:r>
        <w:rPr>
          <w:rFonts w:cs="Open Sans"/>
        </w:rPr>
        <w:t xml:space="preserve"> (75%) of the most recent incidents of workplace sexual harassment</w:t>
      </w:r>
      <w:r w:rsidR="00B6252B">
        <w:rPr>
          <w:rFonts w:cs="Open Sans"/>
        </w:rPr>
        <w:t xml:space="preserve"> experienced by SDA members</w:t>
      </w:r>
      <w:r>
        <w:rPr>
          <w:rFonts w:cs="Open Sans"/>
        </w:rPr>
        <w:t xml:space="preserve"> took place at the individual’s workstation or the area where they worked, compared to 52% for the working population</w:t>
      </w:r>
      <w:r>
        <w:rPr>
          <w:rStyle w:val="EndnoteReference"/>
          <w:rFonts w:cs="Open Sans"/>
        </w:rPr>
        <w:endnoteReference w:id="8"/>
      </w:r>
      <w:r>
        <w:rPr>
          <w:rFonts w:cs="Open Sans"/>
        </w:rPr>
        <w:t xml:space="preserve"> </w:t>
      </w:r>
    </w:p>
    <w:p w:rsidR="007078F2" w:rsidRPr="001A2896" w:rsidRDefault="007078F2" w:rsidP="00D31AAF">
      <w:pPr>
        <w:pStyle w:val="ListParagraph"/>
        <w:numPr>
          <w:ilvl w:val="0"/>
          <w:numId w:val="19"/>
        </w:numPr>
        <w:spacing w:before="0" w:after="160"/>
        <w:rPr>
          <w:rFonts w:cs="Open Sans"/>
        </w:rPr>
      </w:pPr>
      <w:r>
        <w:rPr>
          <w:rFonts w:cs="Open Sans"/>
        </w:rPr>
        <w:t>just over a quarter (26%) of SDA members said the most recent incident of workplace sexual harassment was witnessed by one or more bystanders</w:t>
      </w:r>
      <w:r w:rsidR="00F6681D">
        <w:rPr>
          <w:rFonts w:cs="Open Sans"/>
        </w:rPr>
        <w:t>, while the rate was 40% for the working population</w:t>
      </w:r>
      <w:r>
        <w:rPr>
          <w:rFonts w:cs="Open Sans"/>
        </w:rPr>
        <w:t>.</w:t>
      </w:r>
      <w:r w:rsidR="00F6681D">
        <w:rPr>
          <w:rStyle w:val="EndnoteReference"/>
          <w:rFonts w:cs="Open Sans"/>
        </w:rPr>
        <w:endnoteReference w:id="9"/>
      </w:r>
      <w:r>
        <w:rPr>
          <w:rFonts w:cs="Open Sans"/>
        </w:rPr>
        <w:t xml:space="preserve"> </w:t>
      </w:r>
    </w:p>
    <w:p w:rsidR="007078F2" w:rsidRPr="00F46403" w:rsidRDefault="007078F2" w:rsidP="00F46403">
      <w:pPr>
        <w:pStyle w:val="Heading3"/>
      </w:pPr>
      <w:r w:rsidRPr="00F46403">
        <w:t>SDA members who had experienced workplace sexual harassment</w:t>
      </w:r>
    </w:p>
    <w:p w:rsidR="007078F2" w:rsidRPr="00B50677" w:rsidRDefault="007078F2" w:rsidP="00301272">
      <w:pPr>
        <w:rPr>
          <w:rFonts w:cs="Open Sans"/>
        </w:rPr>
      </w:pPr>
      <w:r>
        <w:rPr>
          <w:rFonts w:cs="Open Sans"/>
        </w:rPr>
        <w:t xml:space="preserve">As with lifetime sexual harassment, </w:t>
      </w:r>
      <w:r w:rsidR="00B6252B">
        <w:rPr>
          <w:rFonts w:cs="Open Sans"/>
        </w:rPr>
        <w:t xml:space="preserve">the results of the 2019 Member Survey indicate that </w:t>
      </w:r>
      <w:r>
        <w:rPr>
          <w:rFonts w:cs="Open Sans"/>
        </w:rPr>
        <w:t xml:space="preserve">SDA members’ experience of </w:t>
      </w:r>
      <w:r w:rsidR="00160C2C">
        <w:rPr>
          <w:rFonts w:cs="Open Sans"/>
        </w:rPr>
        <w:t xml:space="preserve">workplace </w:t>
      </w:r>
      <w:r>
        <w:rPr>
          <w:rFonts w:cs="Open Sans"/>
        </w:rPr>
        <w:t xml:space="preserve">sexual harassment </w:t>
      </w:r>
      <w:r w:rsidR="00B6252B">
        <w:rPr>
          <w:rFonts w:cs="Open Sans"/>
        </w:rPr>
        <w:t xml:space="preserve">differs </w:t>
      </w:r>
      <w:r>
        <w:rPr>
          <w:rFonts w:cs="Open Sans"/>
        </w:rPr>
        <w:t xml:space="preserve">according to their demographic profile: </w:t>
      </w:r>
    </w:p>
    <w:p w:rsidR="00B6252B" w:rsidRPr="00B6252B" w:rsidRDefault="008E2E77" w:rsidP="00D31AAF">
      <w:pPr>
        <w:pStyle w:val="ListParagraph"/>
        <w:numPr>
          <w:ilvl w:val="0"/>
          <w:numId w:val="80"/>
        </w:numPr>
        <w:rPr>
          <w:rFonts w:cs="Open Sans"/>
        </w:rPr>
      </w:pPr>
      <w:r>
        <w:rPr>
          <w:rFonts w:cs="Open Sans"/>
        </w:rPr>
        <w:t>f</w:t>
      </w:r>
      <w:r w:rsidR="00B6252B">
        <w:rPr>
          <w:rFonts w:cs="Open Sans"/>
        </w:rPr>
        <w:t xml:space="preserve">emale </w:t>
      </w:r>
      <w:r w:rsidR="00B6252B" w:rsidRPr="00B6252B">
        <w:rPr>
          <w:rFonts w:cs="Open Sans"/>
        </w:rPr>
        <w:t xml:space="preserve">SDA members were more likely than </w:t>
      </w:r>
      <w:r w:rsidR="00B6252B">
        <w:rPr>
          <w:rFonts w:cs="Open Sans"/>
        </w:rPr>
        <w:t>male SDA members</w:t>
      </w:r>
      <w:r w:rsidR="00B6252B" w:rsidRPr="00B6252B">
        <w:rPr>
          <w:rFonts w:cs="Open Sans"/>
        </w:rPr>
        <w:t xml:space="preserve"> to have experienced sexual harassment in the workplace in the last five years (46% and 29%, respectively). A similar pattern is present within the working population, where women (39%) also experience workplace sexual harassment at higher rates than men (26%)</w:t>
      </w:r>
      <w:r w:rsidR="00B6252B">
        <w:rPr>
          <w:rStyle w:val="EndnoteReference"/>
          <w:rFonts w:cs="Open Sans"/>
        </w:rPr>
        <w:endnoteReference w:id="10"/>
      </w:r>
    </w:p>
    <w:p w:rsidR="00B6252B" w:rsidRPr="0014379B" w:rsidRDefault="00B6252B" w:rsidP="00D31AAF">
      <w:pPr>
        <w:pStyle w:val="ListParagraph"/>
        <w:numPr>
          <w:ilvl w:val="0"/>
          <w:numId w:val="80"/>
        </w:numPr>
        <w:spacing w:before="0" w:after="160"/>
        <w:rPr>
          <w:rFonts w:cs="Open Sans"/>
          <w:iCs/>
          <w:lang w:val="en-US"/>
        </w:rPr>
      </w:pPr>
      <w:r>
        <w:rPr>
          <w:rFonts w:cs="Open Sans"/>
        </w:rPr>
        <w:t xml:space="preserve">SDA members aged 18–29 </w:t>
      </w:r>
      <w:r w:rsidR="00C71146">
        <w:rPr>
          <w:rFonts w:cs="Open Sans"/>
        </w:rPr>
        <w:t xml:space="preserve">years </w:t>
      </w:r>
      <w:r>
        <w:rPr>
          <w:rFonts w:cs="Open Sans"/>
        </w:rPr>
        <w:t xml:space="preserve">were more likely than those in other age groups to have experienced workplace sexual harassment in the last five years (46%). </w:t>
      </w:r>
      <w:r>
        <w:rPr>
          <w:rFonts w:cs="Open Sans"/>
          <w:iCs/>
          <w:lang w:val="en-US"/>
        </w:rPr>
        <w:t>Workplace sexual harassment was also most prevalent among this age group in the working population (45%)</w:t>
      </w:r>
      <w:r>
        <w:rPr>
          <w:rStyle w:val="EndnoteReference"/>
          <w:rFonts w:cs="Open Sans"/>
          <w:iCs/>
          <w:lang w:val="en-US"/>
        </w:rPr>
        <w:endnoteReference w:id="11"/>
      </w:r>
    </w:p>
    <w:p w:rsidR="00253737" w:rsidRDefault="008E2E77" w:rsidP="00D31AAF">
      <w:pPr>
        <w:pStyle w:val="ListParagraph"/>
        <w:numPr>
          <w:ilvl w:val="0"/>
          <w:numId w:val="80"/>
        </w:numPr>
        <w:spacing w:before="0" w:after="160"/>
        <w:rPr>
          <w:rFonts w:cs="Open Sans"/>
          <w:iCs/>
          <w:lang w:val="en-US"/>
        </w:rPr>
      </w:pPr>
      <w:r>
        <w:rPr>
          <w:rFonts w:cs="Open Sans"/>
        </w:rPr>
        <w:lastRenderedPageBreak/>
        <w:t>t</w:t>
      </w:r>
      <w:r w:rsidR="007078F2">
        <w:rPr>
          <w:rFonts w:cs="Open Sans"/>
        </w:rPr>
        <w:t xml:space="preserve">he prevalence of workplace sexual harassment was higher among SDA members who </w:t>
      </w:r>
      <w:r w:rsidR="001B36A1">
        <w:rPr>
          <w:rFonts w:cs="Open Sans"/>
        </w:rPr>
        <w:t xml:space="preserve">are </w:t>
      </w:r>
      <w:r w:rsidR="007078F2" w:rsidRPr="00961173">
        <w:rPr>
          <w:rFonts w:cs="Open Sans"/>
        </w:rPr>
        <w:t xml:space="preserve">gay, lesbian, bisexual, pansexual, queer, asexual or </w:t>
      </w:r>
      <w:proofErr w:type="spellStart"/>
      <w:r w:rsidR="007078F2" w:rsidRPr="00961173">
        <w:rPr>
          <w:rFonts w:cs="Open Sans"/>
        </w:rPr>
        <w:t>aromantic</w:t>
      </w:r>
      <w:proofErr w:type="spellEnd"/>
      <w:r w:rsidR="007078F2" w:rsidRPr="00961173">
        <w:rPr>
          <w:rFonts w:cs="Open Sans"/>
        </w:rPr>
        <w:t xml:space="preserve">, undecided, not sure, questioning or other </w:t>
      </w:r>
      <w:r w:rsidR="007078F2">
        <w:rPr>
          <w:rFonts w:cs="Open Sans"/>
        </w:rPr>
        <w:t xml:space="preserve">(58%), compared to 37% of SDA members who identified as heterosexual. </w:t>
      </w:r>
      <w:r w:rsidR="00253737">
        <w:rPr>
          <w:rFonts w:cs="Open Sans"/>
          <w:iCs/>
          <w:lang w:val="en-US"/>
        </w:rPr>
        <w:t>This is also the case for the working population (52% and 31%, respectively)</w:t>
      </w:r>
      <w:r w:rsidR="00253737">
        <w:rPr>
          <w:rStyle w:val="EndnoteReference"/>
          <w:rFonts w:cs="Open Sans"/>
          <w:iCs/>
          <w:lang w:val="en-US"/>
        </w:rPr>
        <w:endnoteReference w:id="12"/>
      </w:r>
      <w:r w:rsidR="00253737">
        <w:rPr>
          <w:rFonts w:cs="Open Sans"/>
          <w:iCs/>
          <w:lang w:val="en-US"/>
        </w:rPr>
        <w:t xml:space="preserve"> </w:t>
      </w:r>
    </w:p>
    <w:p w:rsidR="00253737" w:rsidRPr="00BC397E" w:rsidRDefault="00B6252B" w:rsidP="00D31AAF">
      <w:pPr>
        <w:pStyle w:val="ListParagraph"/>
        <w:numPr>
          <w:ilvl w:val="0"/>
          <w:numId w:val="80"/>
        </w:numPr>
        <w:spacing w:before="0" w:after="160"/>
        <w:rPr>
          <w:rFonts w:cs="Open Sans"/>
          <w:iCs/>
          <w:lang w:val="en-US"/>
        </w:rPr>
      </w:pPr>
      <w:r>
        <w:rPr>
          <w:rFonts w:cs="Open Sans"/>
        </w:rPr>
        <w:t>Aboriginal and Torres Strait Islander members of the SDA (43%) were relatively more likely to have experienced workplace sexual harassment than those not of Aborigin</w:t>
      </w:r>
      <w:r w:rsidR="007B4820">
        <w:rPr>
          <w:rFonts w:cs="Open Sans"/>
        </w:rPr>
        <w:t>a</w:t>
      </w:r>
      <w:r>
        <w:rPr>
          <w:rFonts w:cs="Open Sans"/>
        </w:rPr>
        <w:t xml:space="preserve">l or Torres Strait Islander descent. </w:t>
      </w:r>
      <w:r w:rsidR="00253737">
        <w:rPr>
          <w:rFonts w:cs="Open Sans"/>
          <w:iCs/>
          <w:lang w:val="en-US"/>
        </w:rPr>
        <w:t>This is similar to the working population (53% and 32%, respectively)</w:t>
      </w:r>
      <w:r w:rsidR="00253737">
        <w:rPr>
          <w:rStyle w:val="EndnoteReference"/>
          <w:rFonts w:cs="Open Sans"/>
          <w:iCs/>
          <w:lang w:val="en-US"/>
        </w:rPr>
        <w:endnoteReference w:id="13"/>
      </w:r>
    </w:p>
    <w:p w:rsidR="007078F2" w:rsidRPr="00BC397E" w:rsidRDefault="007078F2" w:rsidP="00D31AAF">
      <w:pPr>
        <w:pStyle w:val="ListParagraph"/>
        <w:numPr>
          <w:ilvl w:val="0"/>
          <w:numId w:val="80"/>
        </w:numPr>
        <w:spacing w:before="0" w:after="160"/>
        <w:rPr>
          <w:rFonts w:cs="Open Sans"/>
          <w:iCs/>
          <w:lang w:val="en-US"/>
        </w:rPr>
      </w:pPr>
      <w:r w:rsidRPr="00BC397E">
        <w:rPr>
          <w:rFonts w:cs="Open Sans"/>
        </w:rPr>
        <w:t>SDA members with disability (45%) were more likely than those without disability (39%) to</w:t>
      </w:r>
      <w:r w:rsidR="00B6252B">
        <w:rPr>
          <w:rFonts w:cs="Open Sans"/>
        </w:rPr>
        <w:t xml:space="preserve"> indicate that</w:t>
      </w:r>
      <w:r w:rsidRPr="00BC397E">
        <w:rPr>
          <w:rFonts w:cs="Open Sans"/>
        </w:rPr>
        <w:t xml:space="preserve"> have been sexually harassed in the workplace. </w:t>
      </w:r>
      <w:r w:rsidR="00253737">
        <w:rPr>
          <w:rFonts w:cs="Open Sans"/>
          <w:iCs/>
          <w:lang w:val="en-US"/>
        </w:rPr>
        <w:t>A similar trend was present in the working population (</w:t>
      </w:r>
      <w:r w:rsidR="007B4820">
        <w:rPr>
          <w:rFonts w:cs="Open Sans"/>
          <w:iCs/>
          <w:lang w:val="en-US"/>
        </w:rPr>
        <w:t>44</w:t>
      </w:r>
      <w:r w:rsidR="00253737">
        <w:rPr>
          <w:rFonts w:cs="Open Sans"/>
          <w:iCs/>
          <w:lang w:val="en-US"/>
        </w:rPr>
        <w:t xml:space="preserve">% and </w:t>
      </w:r>
      <w:r w:rsidR="007B4820">
        <w:rPr>
          <w:rFonts w:cs="Open Sans"/>
          <w:iCs/>
          <w:lang w:val="en-US"/>
        </w:rPr>
        <w:t>3</w:t>
      </w:r>
      <w:r w:rsidR="00253737">
        <w:rPr>
          <w:rFonts w:cs="Open Sans"/>
          <w:iCs/>
          <w:lang w:val="en-US"/>
        </w:rPr>
        <w:t>2%, respectively).</w:t>
      </w:r>
      <w:r w:rsidR="00253737">
        <w:rPr>
          <w:rStyle w:val="EndnoteReference"/>
          <w:rFonts w:cs="Open Sans"/>
          <w:iCs/>
          <w:lang w:val="en-US"/>
        </w:rPr>
        <w:endnoteReference w:id="14"/>
      </w:r>
    </w:p>
    <w:p w:rsidR="007078F2" w:rsidRPr="00F46403" w:rsidRDefault="002F6D0C" w:rsidP="00F46403">
      <w:pPr>
        <w:pStyle w:val="Heading3"/>
      </w:pPr>
      <w:bookmarkStart w:id="14" w:name="_Toc10705315"/>
      <w:r w:rsidRPr="00F46403">
        <w:t>Harassers</w:t>
      </w:r>
      <w:bookmarkEnd w:id="14"/>
    </w:p>
    <w:p w:rsidR="007078F2" w:rsidRDefault="007078F2" w:rsidP="00301272">
      <w:pPr>
        <w:rPr>
          <w:rFonts w:cs="Open Sans"/>
          <w:iCs/>
          <w:lang w:val="en-US"/>
        </w:rPr>
      </w:pPr>
      <w:r>
        <w:rPr>
          <w:rFonts w:cs="Open Sans"/>
          <w:iCs/>
          <w:lang w:val="en-US"/>
        </w:rPr>
        <w:t xml:space="preserve">The </w:t>
      </w:r>
      <w:r w:rsidR="006B78E0">
        <w:rPr>
          <w:rFonts w:cs="Open Sans"/>
          <w:iCs/>
          <w:lang w:val="en-US"/>
        </w:rPr>
        <w:t xml:space="preserve">results of the </w:t>
      </w:r>
      <w:r>
        <w:rPr>
          <w:rFonts w:cs="Open Sans"/>
          <w:iCs/>
          <w:lang w:val="en-US"/>
        </w:rPr>
        <w:t xml:space="preserve">2019 Member Survey indicate that the majority of </w:t>
      </w:r>
      <w:r w:rsidR="002F6D0C">
        <w:rPr>
          <w:rFonts w:cs="Open Sans"/>
          <w:iCs/>
          <w:lang w:val="en-US"/>
        </w:rPr>
        <w:t xml:space="preserve">harassers in cases of </w:t>
      </w:r>
      <w:r>
        <w:rPr>
          <w:rFonts w:cs="Open Sans"/>
          <w:iCs/>
          <w:lang w:val="en-US"/>
        </w:rPr>
        <w:t xml:space="preserve">workplace sexual harassment experienced by SDA members in the </w:t>
      </w:r>
      <w:r w:rsidR="004E6B3F">
        <w:rPr>
          <w:rFonts w:cs="Open Sans"/>
          <w:iCs/>
          <w:lang w:val="en-US"/>
        </w:rPr>
        <w:t>l</w:t>
      </w:r>
      <w:r>
        <w:rPr>
          <w:rFonts w:cs="Open Sans"/>
          <w:iCs/>
          <w:lang w:val="en-US"/>
        </w:rPr>
        <w:t xml:space="preserve">ast five years </w:t>
      </w:r>
      <w:r w:rsidR="002F6D0C">
        <w:rPr>
          <w:rFonts w:cs="Open Sans"/>
          <w:iCs/>
          <w:lang w:val="en-US"/>
        </w:rPr>
        <w:t xml:space="preserve">were </w:t>
      </w:r>
      <w:r>
        <w:rPr>
          <w:rFonts w:cs="Open Sans"/>
          <w:iCs/>
          <w:lang w:val="en-US"/>
        </w:rPr>
        <w:t xml:space="preserve">men. The data suggests that this was the case for both male and female SDA members. </w:t>
      </w:r>
    </w:p>
    <w:p w:rsidR="007078F2" w:rsidRDefault="00160C2C" w:rsidP="00301272">
      <w:pPr>
        <w:rPr>
          <w:rFonts w:cs="Open Sans"/>
          <w:iCs/>
          <w:lang w:val="en-US"/>
        </w:rPr>
      </w:pPr>
      <w:r>
        <w:rPr>
          <w:rFonts w:cs="Open Sans"/>
          <w:iCs/>
          <w:lang w:val="en-US"/>
        </w:rPr>
        <w:t>The results indicate that b</w:t>
      </w:r>
      <w:r w:rsidR="006851CB">
        <w:rPr>
          <w:rFonts w:cs="Open Sans"/>
          <w:iCs/>
          <w:lang w:val="en-US"/>
        </w:rPr>
        <w:t>ased</w:t>
      </w:r>
      <w:r w:rsidR="007078F2">
        <w:rPr>
          <w:rFonts w:cs="Open Sans"/>
          <w:iCs/>
          <w:lang w:val="en-US"/>
        </w:rPr>
        <w:t xml:space="preserve"> on the most recent incident of workplace sexual harassment experienced in the </w:t>
      </w:r>
      <w:r w:rsidR="00E04B44">
        <w:rPr>
          <w:rFonts w:cs="Open Sans"/>
          <w:iCs/>
          <w:lang w:val="en-US"/>
        </w:rPr>
        <w:t>l</w:t>
      </w:r>
      <w:r w:rsidR="007078F2">
        <w:rPr>
          <w:rFonts w:cs="Open Sans"/>
          <w:iCs/>
          <w:lang w:val="en-US"/>
        </w:rPr>
        <w:t xml:space="preserve">ast five years: </w:t>
      </w:r>
    </w:p>
    <w:p w:rsidR="006B78E0" w:rsidRDefault="006B78E0" w:rsidP="00D31AAF">
      <w:pPr>
        <w:pStyle w:val="ListParagraph"/>
        <w:numPr>
          <w:ilvl w:val="0"/>
          <w:numId w:val="21"/>
        </w:numPr>
        <w:spacing w:before="0" w:after="160"/>
        <w:rPr>
          <w:rFonts w:cs="Open Sans"/>
          <w:iCs/>
          <w:lang w:val="en-US"/>
        </w:rPr>
      </w:pPr>
      <w:r>
        <w:rPr>
          <w:rFonts w:cs="Open Sans"/>
          <w:iCs/>
          <w:lang w:val="en-US"/>
        </w:rPr>
        <w:t>both SDA members (82%) and the working population (79%)</w:t>
      </w:r>
      <w:r w:rsidR="006851CB">
        <w:rPr>
          <w:rFonts w:cs="Open Sans"/>
          <w:iCs/>
          <w:lang w:val="en-US"/>
        </w:rPr>
        <w:t xml:space="preserve"> said that</w:t>
      </w:r>
      <w:r>
        <w:rPr>
          <w:rFonts w:cs="Open Sans"/>
          <w:iCs/>
          <w:lang w:val="en-US"/>
        </w:rPr>
        <w:t xml:space="preserve"> the majority of </w:t>
      </w:r>
      <w:r w:rsidR="002F6D0C">
        <w:rPr>
          <w:rFonts w:cs="Open Sans"/>
          <w:iCs/>
          <w:lang w:val="en-US"/>
        </w:rPr>
        <w:t xml:space="preserve">harassers in cases of </w:t>
      </w:r>
      <w:r>
        <w:rPr>
          <w:rFonts w:cs="Open Sans"/>
          <w:iCs/>
          <w:lang w:val="en-US"/>
        </w:rPr>
        <w:t xml:space="preserve">workplace sexual harassment </w:t>
      </w:r>
      <w:r w:rsidR="002F6D0C">
        <w:rPr>
          <w:rFonts w:cs="Open Sans"/>
          <w:iCs/>
          <w:lang w:val="en-US"/>
        </w:rPr>
        <w:t>were</w:t>
      </w:r>
      <w:r>
        <w:rPr>
          <w:rFonts w:cs="Open Sans"/>
          <w:iCs/>
          <w:lang w:val="en-US"/>
        </w:rPr>
        <w:t xml:space="preserve"> men</w:t>
      </w:r>
    </w:p>
    <w:p w:rsidR="00A62BA9" w:rsidRDefault="006851CB" w:rsidP="00D31AAF">
      <w:pPr>
        <w:pStyle w:val="ListParagraph"/>
        <w:numPr>
          <w:ilvl w:val="0"/>
          <w:numId w:val="21"/>
        </w:numPr>
        <w:spacing w:before="0" w:after="160"/>
        <w:rPr>
          <w:rFonts w:cs="Open Sans"/>
          <w:iCs/>
          <w:lang w:val="en-US"/>
        </w:rPr>
      </w:pPr>
      <w:r>
        <w:rPr>
          <w:rFonts w:cs="Open Sans"/>
          <w:iCs/>
          <w:lang w:val="en-US"/>
        </w:rPr>
        <w:t xml:space="preserve">SDA members said that </w:t>
      </w:r>
      <w:r w:rsidR="00A62BA9">
        <w:rPr>
          <w:rFonts w:cs="Open Sans"/>
          <w:iCs/>
          <w:lang w:val="en-US"/>
        </w:rPr>
        <w:t>one in three (36%) incidents of workplace sexual harassment</w:t>
      </w:r>
      <w:r w:rsidR="001B36A1">
        <w:rPr>
          <w:rFonts w:cs="Open Sans"/>
          <w:iCs/>
          <w:lang w:val="en-US"/>
        </w:rPr>
        <w:t xml:space="preserve"> involved harassment by a </w:t>
      </w:r>
      <w:r w:rsidR="00A62BA9">
        <w:rPr>
          <w:rFonts w:cs="Open Sans"/>
          <w:iCs/>
          <w:lang w:val="en-US"/>
        </w:rPr>
        <w:t>customer</w:t>
      </w:r>
      <w:r w:rsidR="001B36A1">
        <w:rPr>
          <w:rFonts w:cs="Open Sans"/>
          <w:iCs/>
          <w:lang w:val="en-US"/>
        </w:rPr>
        <w:t xml:space="preserve"> or client</w:t>
      </w:r>
      <w:r w:rsidR="00A62BA9">
        <w:rPr>
          <w:rFonts w:cs="Open Sans"/>
          <w:iCs/>
          <w:lang w:val="en-US"/>
        </w:rPr>
        <w:t xml:space="preserve">, with women (42%) more likely than men (22%) to </w:t>
      </w:r>
      <w:r>
        <w:rPr>
          <w:rFonts w:cs="Open Sans"/>
          <w:iCs/>
          <w:lang w:val="en-US"/>
        </w:rPr>
        <w:t>say</w:t>
      </w:r>
      <w:r w:rsidR="00A62BA9">
        <w:rPr>
          <w:rFonts w:cs="Open Sans"/>
          <w:iCs/>
          <w:lang w:val="en-US"/>
        </w:rPr>
        <w:t xml:space="preserve"> this </w:t>
      </w:r>
    </w:p>
    <w:p w:rsidR="006B78E0" w:rsidRPr="00BC397E" w:rsidRDefault="004D18D6" w:rsidP="00D31AAF">
      <w:pPr>
        <w:pStyle w:val="ListParagraph"/>
        <w:numPr>
          <w:ilvl w:val="0"/>
          <w:numId w:val="21"/>
        </w:numPr>
        <w:spacing w:before="0" w:after="160"/>
        <w:rPr>
          <w:rFonts w:cs="Open Sans"/>
          <w:iCs/>
          <w:lang w:val="en-US"/>
        </w:rPr>
      </w:pPr>
      <w:r>
        <w:rPr>
          <w:rFonts w:cs="Open Sans"/>
          <w:iCs/>
          <w:lang w:val="en-US"/>
        </w:rPr>
        <w:t>thirty-six per cent</w:t>
      </w:r>
      <w:r w:rsidR="00A62BA9">
        <w:rPr>
          <w:rFonts w:cs="Open Sans"/>
          <w:iCs/>
          <w:lang w:val="en-US"/>
        </w:rPr>
        <w:t xml:space="preserve"> of SDA members and 28% of the working population </w:t>
      </w:r>
      <w:r w:rsidR="006851CB">
        <w:rPr>
          <w:rFonts w:cs="Open Sans"/>
          <w:iCs/>
          <w:lang w:val="en-US"/>
        </w:rPr>
        <w:t xml:space="preserve">said that they </w:t>
      </w:r>
      <w:r w:rsidR="00A62BA9">
        <w:rPr>
          <w:rFonts w:cs="Open Sans"/>
          <w:iCs/>
          <w:lang w:val="en-US"/>
        </w:rPr>
        <w:t xml:space="preserve">were harassed by a </w:t>
      </w:r>
      <w:r w:rsidR="002F6D0C">
        <w:rPr>
          <w:rFonts w:cs="Open Sans"/>
          <w:iCs/>
          <w:lang w:val="en-US"/>
        </w:rPr>
        <w:t xml:space="preserve">harasser </w:t>
      </w:r>
      <w:r w:rsidR="00A62BA9">
        <w:rPr>
          <w:rFonts w:cs="Open Sans"/>
          <w:iCs/>
          <w:lang w:val="en-US"/>
        </w:rPr>
        <w:t xml:space="preserve">(both single and multiple </w:t>
      </w:r>
      <w:r w:rsidR="003660BB">
        <w:rPr>
          <w:rFonts w:cs="Open Sans"/>
          <w:iCs/>
          <w:lang w:val="en-US"/>
        </w:rPr>
        <w:t>harassers</w:t>
      </w:r>
      <w:r w:rsidR="00A62BA9">
        <w:rPr>
          <w:rFonts w:cs="Open Sans"/>
          <w:iCs/>
          <w:lang w:val="en-US"/>
        </w:rPr>
        <w:t>) age</w:t>
      </w:r>
      <w:r w:rsidR="007B4820">
        <w:rPr>
          <w:rFonts w:cs="Open Sans"/>
          <w:iCs/>
          <w:lang w:val="en-US"/>
        </w:rPr>
        <w:t>d</w:t>
      </w:r>
      <w:r w:rsidR="00A62BA9">
        <w:rPr>
          <w:rFonts w:cs="Open Sans"/>
          <w:iCs/>
          <w:lang w:val="en-US"/>
        </w:rPr>
        <w:t xml:space="preserve"> 30 years</w:t>
      </w:r>
      <w:r w:rsidR="007B4820">
        <w:rPr>
          <w:rFonts w:cs="Open Sans"/>
          <w:iCs/>
          <w:lang w:val="en-US"/>
        </w:rPr>
        <w:t xml:space="preserve"> and under</w:t>
      </w:r>
    </w:p>
    <w:p w:rsidR="006B78E0" w:rsidRDefault="006851CB" w:rsidP="00D31AAF">
      <w:pPr>
        <w:pStyle w:val="ListParagraph"/>
        <w:numPr>
          <w:ilvl w:val="0"/>
          <w:numId w:val="21"/>
        </w:numPr>
        <w:spacing w:before="0" w:after="160"/>
        <w:rPr>
          <w:rFonts w:cs="Open Sans"/>
          <w:iCs/>
          <w:lang w:val="en-US"/>
        </w:rPr>
      </w:pPr>
      <w:r>
        <w:rPr>
          <w:rFonts w:cs="Open Sans"/>
          <w:iCs/>
          <w:lang w:val="en-US"/>
        </w:rPr>
        <w:t xml:space="preserve">both SDA members and </w:t>
      </w:r>
      <w:r w:rsidR="007B4820">
        <w:rPr>
          <w:rFonts w:cs="Open Sans"/>
          <w:iCs/>
          <w:lang w:val="en-US"/>
        </w:rPr>
        <w:t xml:space="preserve">those in </w:t>
      </w:r>
      <w:r>
        <w:rPr>
          <w:rFonts w:cs="Open Sans"/>
          <w:iCs/>
          <w:lang w:val="en-US"/>
        </w:rPr>
        <w:t xml:space="preserve">the working population said that </w:t>
      </w:r>
      <w:r w:rsidR="00A62BA9">
        <w:rPr>
          <w:rFonts w:cs="Open Sans"/>
          <w:iCs/>
          <w:lang w:val="en-US"/>
        </w:rPr>
        <w:t xml:space="preserve">the majority of workplace sexual harassment incidents were carried out by a single </w:t>
      </w:r>
      <w:r w:rsidR="002F6D0C">
        <w:rPr>
          <w:rFonts w:cs="Open Sans"/>
          <w:iCs/>
          <w:lang w:val="en-US"/>
        </w:rPr>
        <w:t xml:space="preserve">harasser </w:t>
      </w:r>
      <w:r w:rsidR="00A62BA9">
        <w:rPr>
          <w:rFonts w:cs="Open Sans"/>
          <w:iCs/>
          <w:lang w:val="en-US"/>
        </w:rPr>
        <w:t>(57% and 64%, respectively).</w:t>
      </w:r>
      <w:r w:rsidR="00A62BA9">
        <w:rPr>
          <w:rStyle w:val="EndnoteReference"/>
          <w:rFonts w:cs="Open Sans"/>
        </w:rPr>
        <w:endnoteReference w:id="15"/>
      </w:r>
    </w:p>
    <w:p w:rsidR="007078F2" w:rsidRPr="00F46403" w:rsidRDefault="00575053" w:rsidP="00F46403">
      <w:pPr>
        <w:pStyle w:val="Heading3"/>
      </w:pPr>
      <w:bookmarkStart w:id="15" w:name="_Toc10705317"/>
      <w:r w:rsidRPr="00F46403">
        <w:lastRenderedPageBreak/>
        <w:t>I</w:t>
      </w:r>
      <w:r w:rsidR="00EB2E01" w:rsidRPr="00F46403">
        <w:t xml:space="preserve">mpact </w:t>
      </w:r>
      <w:r w:rsidRPr="00F46403">
        <w:t>of workplace sexual harassment</w:t>
      </w:r>
      <w:r w:rsidR="007078F2" w:rsidRPr="00F46403">
        <w:t xml:space="preserve"> </w:t>
      </w:r>
    </w:p>
    <w:p w:rsidR="007078F2" w:rsidRDefault="007078F2" w:rsidP="00301272">
      <w:pPr>
        <w:rPr>
          <w:rFonts w:cs="Open Sans"/>
        </w:rPr>
      </w:pPr>
      <w:r>
        <w:rPr>
          <w:rFonts w:cs="Open Sans"/>
        </w:rPr>
        <w:t>The 2019 Member Survey results indicate that workplace sexual harassment caused either short or long-term negative consequences for many SDA members</w:t>
      </w:r>
      <w:r w:rsidR="008D7383">
        <w:rPr>
          <w:rFonts w:cs="Open Sans"/>
        </w:rPr>
        <w:t>. The negative consequences most commonly identified by SDA members who had experienced workplace sexual harassment were:</w:t>
      </w:r>
    </w:p>
    <w:p w:rsidR="007B7C11" w:rsidRPr="007A24D9" w:rsidRDefault="00526C9A" w:rsidP="00D31AAF">
      <w:pPr>
        <w:pStyle w:val="ListParagraph"/>
        <w:numPr>
          <w:ilvl w:val="0"/>
          <w:numId w:val="22"/>
        </w:numPr>
        <w:spacing w:before="0" w:after="0" w:line="300" w:lineRule="exact"/>
        <w:rPr>
          <w:rFonts w:cs="Open Sans"/>
        </w:rPr>
      </w:pPr>
      <w:r>
        <w:rPr>
          <w:rFonts w:cs="Open Sans"/>
        </w:rPr>
        <w:t>a ‘</w:t>
      </w:r>
      <w:r w:rsidR="007B7C11" w:rsidRPr="007A24D9">
        <w:rPr>
          <w:rFonts w:cs="Open Sans"/>
        </w:rPr>
        <w:t>negative</w:t>
      </w:r>
      <w:r w:rsidR="007B7C11">
        <w:rPr>
          <w:rFonts w:cs="Open Sans"/>
        </w:rPr>
        <w:t xml:space="preserve"> impact</w:t>
      </w:r>
      <w:r w:rsidR="007B7C11" w:rsidRPr="007A24D9">
        <w:rPr>
          <w:rFonts w:cs="Open Sans"/>
        </w:rPr>
        <w:t xml:space="preserve"> on mental health, or caused stress</w:t>
      </w:r>
      <w:r>
        <w:rPr>
          <w:rFonts w:cs="Open Sans"/>
        </w:rPr>
        <w:t>’</w:t>
      </w:r>
      <w:r w:rsidR="007B7C11" w:rsidRPr="007A24D9">
        <w:rPr>
          <w:rFonts w:cs="Open Sans"/>
        </w:rPr>
        <w:t xml:space="preserve"> (44%</w:t>
      </w:r>
      <w:r w:rsidR="007B7C11">
        <w:rPr>
          <w:rFonts w:cs="Open Sans"/>
        </w:rPr>
        <w:t>, compared to 36% for the working population</w:t>
      </w:r>
      <w:r w:rsidR="007B7C11" w:rsidRPr="007A24D9">
        <w:rPr>
          <w:rFonts w:cs="Open Sans"/>
        </w:rPr>
        <w:t>)</w:t>
      </w:r>
      <w:r w:rsidR="007B7C11">
        <w:rPr>
          <w:rStyle w:val="EndnoteReference"/>
          <w:rFonts w:cs="Open Sans"/>
        </w:rPr>
        <w:endnoteReference w:id="16"/>
      </w:r>
    </w:p>
    <w:p w:rsidR="007B7C11" w:rsidRPr="007A24D9" w:rsidRDefault="00526C9A" w:rsidP="00D31AAF">
      <w:pPr>
        <w:pStyle w:val="ListParagraph"/>
        <w:numPr>
          <w:ilvl w:val="0"/>
          <w:numId w:val="22"/>
        </w:numPr>
        <w:spacing w:before="0" w:after="0" w:line="300" w:lineRule="exact"/>
        <w:rPr>
          <w:rFonts w:cs="Open Sans"/>
        </w:rPr>
      </w:pPr>
      <w:r>
        <w:rPr>
          <w:rFonts w:cs="Open Sans"/>
        </w:rPr>
        <w:t>a ‘</w:t>
      </w:r>
      <w:r w:rsidR="007B7C11" w:rsidRPr="007A24D9">
        <w:rPr>
          <w:rFonts w:cs="Open Sans"/>
        </w:rPr>
        <w:t>negative</w:t>
      </w:r>
      <w:r w:rsidR="007B7C11">
        <w:rPr>
          <w:rFonts w:cs="Open Sans"/>
        </w:rPr>
        <w:t xml:space="preserve"> impact</w:t>
      </w:r>
      <w:r w:rsidR="007B7C11" w:rsidRPr="007A24D9">
        <w:rPr>
          <w:rFonts w:cs="Open Sans"/>
        </w:rPr>
        <w:t xml:space="preserve"> on self-esteem and confidence</w:t>
      </w:r>
      <w:r w:rsidR="00E04B44">
        <w:rPr>
          <w:rFonts w:cs="Open Sans"/>
        </w:rPr>
        <w:t>’</w:t>
      </w:r>
      <w:r w:rsidR="007B7C11" w:rsidRPr="007A24D9">
        <w:rPr>
          <w:rFonts w:cs="Open Sans"/>
        </w:rPr>
        <w:t xml:space="preserve"> (35%</w:t>
      </w:r>
      <w:r w:rsidR="007B7C11">
        <w:rPr>
          <w:rFonts w:cs="Open Sans"/>
        </w:rPr>
        <w:t>, compared to 33% for the working population</w:t>
      </w:r>
      <w:r w:rsidR="007B7C11" w:rsidRPr="007A24D9">
        <w:rPr>
          <w:rFonts w:cs="Open Sans"/>
        </w:rPr>
        <w:t>)</w:t>
      </w:r>
      <w:r w:rsidR="007B7C11">
        <w:rPr>
          <w:rStyle w:val="EndnoteReference"/>
          <w:rFonts w:cs="Open Sans"/>
        </w:rPr>
        <w:endnoteReference w:id="17"/>
      </w:r>
    </w:p>
    <w:p w:rsidR="007B7C11" w:rsidRPr="00815061" w:rsidRDefault="00021183" w:rsidP="00D31AAF">
      <w:pPr>
        <w:pStyle w:val="ListParagraph"/>
        <w:numPr>
          <w:ilvl w:val="0"/>
          <w:numId w:val="22"/>
        </w:numPr>
        <w:spacing w:before="0" w:after="0" w:line="300" w:lineRule="exact"/>
        <w:rPr>
          <w:rFonts w:cs="Open Sans"/>
        </w:rPr>
      </w:pPr>
      <w:r>
        <w:rPr>
          <w:rFonts w:cs="Open Sans"/>
        </w:rPr>
        <w:t>a ‘</w:t>
      </w:r>
      <w:r w:rsidR="007B7C11" w:rsidRPr="007A24D9">
        <w:rPr>
          <w:rFonts w:cs="Open Sans"/>
        </w:rPr>
        <w:t>negative impact on employment, career or work</w:t>
      </w:r>
      <w:r>
        <w:rPr>
          <w:rFonts w:cs="Open Sans"/>
        </w:rPr>
        <w:t>’</w:t>
      </w:r>
      <w:r w:rsidR="007B7C11" w:rsidRPr="007A24D9">
        <w:rPr>
          <w:rFonts w:cs="Open Sans"/>
        </w:rPr>
        <w:t xml:space="preserve"> (23%</w:t>
      </w:r>
      <w:r w:rsidR="007B7C11">
        <w:rPr>
          <w:rFonts w:cs="Open Sans"/>
        </w:rPr>
        <w:t xml:space="preserve">, compared to </w:t>
      </w:r>
      <w:r w:rsidR="008D7383">
        <w:rPr>
          <w:rFonts w:cs="Open Sans"/>
        </w:rPr>
        <w:t>25</w:t>
      </w:r>
      <w:r w:rsidR="007B7C11">
        <w:rPr>
          <w:rFonts w:cs="Open Sans"/>
        </w:rPr>
        <w:t>% for the working population</w:t>
      </w:r>
      <w:r w:rsidR="007B7C11" w:rsidRPr="007A24D9">
        <w:rPr>
          <w:rFonts w:cs="Open Sans"/>
        </w:rPr>
        <w:t>).</w:t>
      </w:r>
      <w:r w:rsidR="007B7C11">
        <w:rPr>
          <w:rStyle w:val="EndnoteReference"/>
          <w:rFonts w:cs="Open Sans"/>
        </w:rPr>
        <w:endnoteReference w:id="18"/>
      </w:r>
      <w:r w:rsidR="007B7C11" w:rsidRPr="007A24D9">
        <w:rPr>
          <w:rFonts w:cs="Open Sans"/>
        </w:rPr>
        <w:t xml:space="preserve"> </w:t>
      </w:r>
    </w:p>
    <w:p w:rsidR="007078F2" w:rsidRPr="001A2896" w:rsidRDefault="007078F2" w:rsidP="00F46403">
      <w:pPr>
        <w:pStyle w:val="Heading3"/>
      </w:pPr>
      <w:bookmarkStart w:id="16" w:name="_Toc10705318"/>
      <w:bookmarkEnd w:id="15"/>
      <w:r w:rsidRPr="00F46403">
        <w:t>Sexual</w:t>
      </w:r>
      <w:r w:rsidRPr="001A2896">
        <w:t xml:space="preserve"> harassment by customers </w:t>
      </w:r>
    </w:p>
    <w:p w:rsidR="007078F2" w:rsidRPr="00283B69" w:rsidRDefault="007078F2" w:rsidP="00301272">
      <w:pPr>
        <w:rPr>
          <w:rFonts w:cs="Open Sans"/>
        </w:rPr>
      </w:pPr>
      <w:r w:rsidRPr="00283B69">
        <w:rPr>
          <w:rFonts w:cs="Open Sans"/>
        </w:rPr>
        <w:t xml:space="preserve">In the 2019 Member Survey, SDA members </w:t>
      </w:r>
      <w:r w:rsidR="00394B83">
        <w:rPr>
          <w:rFonts w:cs="Open Sans"/>
        </w:rPr>
        <w:t xml:space="preserve">in the retail and fast food sectors </w:t>
      </w:r>
      <w:r w:rsidRPr="00283B69">
        <w:rPr>
          <w:rFonts w:cs="Open Sans"/>
        </w:rPr>
        <w:t>were asked about their experiences of workplace sexual harassment by customers.</w:t>
      </w:r>
    </w:p>
    <w:p w:rsidR="007078F2" w:rsidRDefault="00E04B44" w:rsidP="00D31AAF">
      <w:pPr>
        <w:pStyle w:val="ListParagraph"/>
        <w:numPr>
          <w:ilvl w:val="0"/>
          <w:numId w:val="23"/>
        </w:numPr>
        <w:spacing w:before="0" w:after="160"/>
        <w:rPr>
          <w:rFonts w:cs="Open Sans"/>
        </w:rPr>
      </w:pPr>
      <w:r>
        <w:rPr>
          <w:rFonts w:cs="Open Sans"/>
        </w:rPr>
        <w:t>O</w:t>
      </w:r>
      <w:r w:rsidR="007078F2" w:rsidRPr="00FE4729">
        <w:rPr>
          <w:rFonts w:cs="Open Sans"/>
        </w:rPr>
        <w:t xml:space="preserve">ne in five (21%) SDA members </w:t>
      </w:r>
      <w:r w:rsidR="006851CB">
        <w:rPr>
          <w:rFonts w:cs="Open Sans"/>
        </w:rPr>
        <w:t xml:space="preserve">said they </w:t>
      </w:r>
      <w:r w:rsidR="007078F2" w:rsidRPr="00FE4729">
        <w:rPr>
          <w:rFonts w:cs="Open Sans"/>
        </w:rPr>
        <w:t>had been sexually harassed by a customer in their current job</w:t>
      </w:r>
      <w:r w:rsidR="007078F2">
        <w:rPr>
          <w:rFonts w:cs="Open Sans"/>
        </w:rPr>
        <w:t xml:space="preserve">, with </w:t>
      </w:r>
      <w:r w:rsidR="004664A6">
        <w:rPr>
          <w:rFonts w:cs="Open Sans"/>
        </w:rPr>
        <w:t xml:space="preserve">female SDA members </w:t>
      </w:r>
      <w:r w:rsidR="007078F2">
        <w:rPr>
          <w:rFonts w:cs="Open Sans"/>
        </w:rPr>
        <w:t xml:space="preserve">more likely to have had this experience (28%) than </w:t>
      </w:r>
      <w:r w:rsidR="004664A6">
        <w:rPr>
          <w:rFonts w:cs="Open Sans"/>
        </w:rPr>
        <w:t xml:space="preserve">male SDA members </w:t>
      </w:r>
      <w:r w:rsidR="007078F2">
        <w:rPr>
          <w:rFonts w:cs="Open Sans"/>
        </w:rPr>
        <w:t>(11%)</w:t>
      </w:r>
      <w:r>
        <w:rPr>
          <w:rFonts w:cs="Open Sans"/>
        </w:rPr>
        <w:t>.</w:t>
      </w:r>
      <w:r w:rsidR="007078F2">
        <w:rPr>
          <w:rFonts w:cs="Open Sans"/>
        </w:rPr>
        <w:t xml:space="preserve"> </w:t>
      </w:r>
    </w:p>
    <w:p w:rsidR="00CB4049" w:rsidRPr="000245ED" w:rsidRDefault="00E04B44" w:rsidP="00D31AAF">
      <w:pPr>
        <w:pStyle w:val="ListParagraph"/>
        <w:numPr>
          <w:ilvl w:val="0"/>
          <w:numId w:val="23"/>
        </w:numPr>
        <w:rPr>
          <w:rFonts w:cs="Open Sans"/>
        </w:rPr>
      </w:pPr>
      <w:r>
        <w:rPr>
          <w:rFonts w:cs="Open Sans"/>
        </w:rPr>
        <w:t>O</w:t>
      </w:r>
      <w:r w:rsidR="00CB4049" w:rsidRPr="000245ED">
        <w:rPr>
          <w:rFonts w:cs="Open Sans"/>
        </w:rPr>
        <w:t xml:space="preserve">ne in three </w:t>
      </w:r>
      <w:r w:rsidR="000F5292">
        <w:rPr>
          <w:rFonts w:cs="Open Sans"/>
        </w:rPr>
        <w:t>incidents</w:t>
      </w:r>
      <w:r w:rsidR="000F5292" w:rsidRPr="000245ED">
        <w:rPr>
          <w:rFonts w:cs="Open Sans"/>
        </w:rPr>
        <w:t xml:space="preserve"> </w:t>
      </w:r>
      <w:r w:rsidR="00CB4049" w:rsidRPr="000245ED">
        <w:rPr>
          <w:rFonts w:cs="Open Sans"/>
        </w:rPr>
        <w:t>(36%) of workplace sexual harassment experienced by SDA members in the last five years</w:t>
      </w:r>
      <w:r w:rsidR="00250DEA">
        <w:rPr>
          <w:rFonts w:cs="Open Sans"/>
        </w:rPr>
        <w:t xml:space="preserve"> involve</w:t>
      </w:r>
      <w:r w:rsidR="004664A6">
        <w:rPr>
          <w:rFonts w:cs="Open Sans"/>
        </w:rPr>
        <w:t>d</w:t>
      </w:r>
      <w:r w:rsidR="00250DEA">
        <w:rPr>
          <w:rFonts w:cs="Open Sans"/>
        </w:rPr>
        <w:t xml:space="preserve"> a customer as one of the harassers</w:t>
      </w:r>
      <w:r>
        <w:rPr>
          <w:rFonts w:cs="Open Sans"/>
        </w:rPr>
        <w:t>.</w:t>
      </w:r>
    </w:p>
    <w:p w:rsidR="007078F2" w:rsidRDefault="007078F2" w:rsidP="00D31AAF">
      <w:pPr>
        <w:pStyle w:val="ListParagraph"/>
        <w:numPr>
          <w:ilvl w:val="0"/>
          <w:numId w:val="23"/>
        </w:numPr>
        <w:spacing w:before="0" w:after="160"/>
        <w:rPr>
          <w:rFonts w:cs="Open Sans"/>
        </w:rPr>
      </w:pPr>
      <w:r>
        <w:rPr>
          <w:rFonts w:cs="Open Sans"/>
        </w:rPr>
        <w:t xml:space="preserve">SDA members aged </w:t>
      </w:r>
      <w:r w:rsidR="00A37AF1">
        <w:rPr>
          <w:rFonts w:cs="Open Sans"/>
        </w:rPr>
        <w:t>18–29</w:t>
      </w:r>
      <w:r>
        <w:rPr>
          <w:rFonts w:cs="Open Sans"/>
        </w:rPr>
        <w:t xml:space="preserve"> years </w:t>
      </w:r>
      <w:r w:rsidR="00250DEA">
        <w:rPr>
          <w:rFonts w:cs="Open Sans"/>
        </w:rPr>
        <w:t xml:space="preserve">said that they had been </w:t>
      </w:r>
      <w:r>
        <w:rPr>
          <w:rFonts w:cs="Open Sans"/>
        </w:rPr>
        <w:t>sexual</w:t>
      </w:r>
      <w:r w:rsidR="00250DEA">
        <w:rPr>
          <w:rFonts w:cs="Open Sans"/>
        </w:rPr>
        <w:t>ly</w:t>
      </w:r>
      <w:r>
        <w:rPr>
          <w:rFonts w:cs="Open Sans"/>
        </w:rPr>
        <w:t xml:space="preserve"> </w:t>
      </w:r>
      <w:r w:rsidR="00250DEA">
        <w:rPr>
          <w:rFonts w:cs="Open Sans"/>
        </w:rPr>
        <w:t xml:space="preserve">harassed </w:t>
      </w:r>
      <w:r>
        <w:rPr>
          <w:rFonts w:cs="Open Sans"/>
        </w:rPr>
        <w:t xml:space="preserve">by a customer </w:t>
      </w:r>
      <w:r w:rsidR="004664A6">
        <w:rPr>
          <w:rFonts w:cs="Open Sans"/>
        </w:rPr>
        <w:t xml:space="preserve">in their current job </w:t>
      </w:r>
      <w:r w:rsidR="00250DEA">
        <w:rPr>
          <w:rFonts w:cs="Open Sans"/>
        </w:rPr>
        <w:t xml:space="preserve">an average of 7.2 times </w:t>
      </w:r>
      <w:r>
        <w:rPr>
          <w:rFonts w:cs="Open Sans"/>
        </w:rPr>
        <w:t xml:space="preserve">in the </w:t>
      </w:r>
      <w:r w:rsidR="004E6B3F">
        <w:rPr>
          <w:rFonts w:cs="Open Sans"/>
        </w:rPr>
        <w:t>l</w:t>
      </w:r>
      <w:r>
        <w:rPr>
          <w:rFonts w:cs="Open Sans"/>
        </w:rPr>
        <w:t>ast 12 months</w:t>
      </w:r>
      <w:r w:rsidR="00250DEA">
        <w:rPr>
          <w:rFonts w:cs="Open Sans"/>
        </w:rPr>
        <w:t xml:space="preserve">, compared to 4.1 times for SDA members </w:t>
      </w:r>
      <w:r>
        <w:rPr>
          <w:rFonts w:cs="Open Sans"/>
        </w:rPr>
        <w:t>aged 30 years or more</w:t>
      </w:r>
      <w:r w:rsidR="00E04B44">
        <w:rPr>
          <w:rFonts w:cs="Open Sans"/>
        </w:rPr>
        <w:t>.</w:t>
      </w:r>
      <w:r>
        <w:rPr>
          <w:rFonts w:cs="Open Sans"/>
        </w:rPr>
        <w:t xml:space="preserve"> </w:t>
      </w:r>
    </w:p>
    <w:p w:rsidR="007078F2" w:rsidRDefault="00E04B44" w:rsidP="00D31AAF">
      <w:pPr>
        <w:pStyle w:val="ListParagraph"/>
        <w:numPr>
          <w:ilvl w:val="0"/>
          <w:numId w:val="23"/>
        </w:numPr>
        <w:spacing w:before="0" w:after="160"/>
        <w:rPr>
          <w:rFonts w:cs="Open Sans"/>
        </w:rPr>
      </w:pPr>
      <w:r>
        <w:rPr>
          <w:rFonts w:cs="Open Sans"/>
        </w:rPr>
        <w:t>O</w:t>
      </w:r>
      <w:r w:rsidR="007078F2">
        <w:rPr>
          <w:rFonts w:cs="Open Sans"/>
        </w:rPr>
        <w:t xml:space="preserve">ver half </w:t>
      </w:r>
      <w:r w:rsidR="004664A6">
        <w:rPr>
          <w:rFonts w:cs="Open Sans"/>
        </w:rPr>
        <w:t xml:space="preserve">(54%) </w:t>
      </w:r>
      <w:r w:rsidR="007078F2">
        <w:rPr>
          <w:rFonts w:cs="Open Sans"/>
        </w:rPr>
        <w:t>of SDA members who</w:t>
      </w:r>
      <w:r w:rsidR="00250DEA">
        <w:rPr>
          <w:rFonts w:cs="Open Sans"/>
        </w:rPr>
        <w:t xml:space="preserve"> said they</w:t>
      </w:r>
      <w:r w:rsidR="007078F2">
        <w:rPr>
          <w:rFonts w:cs="Open Sans"/>
        </w:rPr>
        <w:t xml:space="preserve"> had been sexually harassed by a customer in their current job had been sexually harassed in the previous six months</w:t>
      </w:r>
      <w:r>
        <w:rPr>
          <w:rFonts w:cs="Open Sans"/>
        </w:rPr>
        <w:t>.</w:t>
      </w:r>
    </w:p>
    <w:p w:rsidR="007078F2" w:rsidRDefault="00E04B44" w:rsidP="00D31AAF">
      <w:pPr>
        <w:pStyle w:val="ListParagraph"/>
        <w:numPr>
          <w:ilvl w:val="0"/>
          <w:numId w:val="23"/>
        </w:numPr>
        <w:spacing w:before="0" w:after="160"/>
        <w:rPr>
          <w:rFonts w:cs="Open Sans"/>
        </w:rPr>
      </w:pPr>
      <w:r>
        <w:rPr>
          <w:rFonts w:cs="Open Sans"/>
        </w:rPr>
        <w:t>E</w:t>
      </w:r>
      <w:r w:rsidR="004D18D6">
        <w:rPr>
          <w:rFonts w:cs="Open Sans"/>
        </w:rPr>
        <w:t>ight</w:t>
      </w:r>
      <w:r w:rsidR="00DA2EE3">
        <w:rPr>
          <w:rFonts w:cs="Open Sans"/>
        </w:rPr>
        <w:t>y</w:t>
      </w:r>
      <w:r w:rsidR="004D18D6">
        <w:rPr>
          <w:rFonts w:cs="Open Sans"/>
        </w:rPr>
        <w:t xml:space="preserve">-one per cent </w:t>
      </w:r>
      <w:r w:rsidR="007078F2">
        <w:rPr>
          <w:rFonts w:cs="Open Sans"/>
        </w:rPr>
        <w:t xml:space="preserve">of SDA members who </w:t>
      </w:r>
      <w:r w:rsidR="00250DEA">
        <w:rPr>
          <w:rFonts w:cs="Open Sans"/>
        </w:rPr>
        <w:t xml:space="preserve">said they had </w:t>
      </w:r>
      <w:r w:rsidR="007078F2">
        <w:rPr>
          <w:rFonts w:cs="Open Sans"/>
        </w:rPr>
        <w:t>been sexually harassed by a customer</w:t>
      </w:r>
      <w:r w:rsidR="004664A6">
        <w:rPr>
          <w:rFonts w:cs="Open Sans"/>
        </w:rPr>
        <w:t xml:space="preserve"> in their current job in the last 12 months</w:t>
      </w:r>
      <w:r w:rsidR="007078F2">
        <w:rPr>
          <w:rFonts w:cs="Open Sans"/>
        </w:rPr>
        <w:t xml:space="preserve"> did not know the person who had sexually harassed them</w:t>
      </w:r>
      <w:r w:rsidR="004664A6">
        <w:rPr>
          <w:rFonts w:cs="Open Sans"/>
        </w:rPr>
        <w:t xml:space="preserve"> in the most recent incident</w:t>
      </w:r>
      <w:r>
        <w:rPr>
          <w:rFonts w:cs="Open Sans"/>
        </w:rPr>
        <w:t>.</w:t>
      </w:r>
    </w:p>
    <w:p w:rsidR="007078F2" w:rsidRDefault="00E04B44" w:rsidP="00D31AAF">
      <w:pPr>
        <w:pStyle w:val="ListParagraph"/>
        <w:numPr>
          <w:ilvl w:val="0"/>
          <w:numId w:val="23"/>
        </w:numPr>
        <w:spacing w:before="0" w:after="160"/>
        <w:rPr>
          <w:rFonts w:cs="Open Sans"/>
        </w:rPr>
      </w:pPr>
      <w:r>
        <w:rPr>
          <w:rFonts w:cs="Open Sans"/>
        </w:rPr>
        <w:t>M</w:t>
      </w:r>
      <w:r w:rsidR="007078F2">
        <w:rPr>
          <w:rFonts w:cs="Open Sans"/>
        </w:rPr>
        <w:t xml:space="preserve">ore than half (56%) of SDA members who </w:t>
      </w:r>
      <w:r w:rsidR="00250DEA">
        <w:rPr>
          <w:rFonts w:cs="Open Sans"/>
        </w:rPr>
        <w:t xml:space="preserve">said they had </w:t>
      </w:r>
      <w:r w:rsidR="007078F2">
        <w:rPr>
          <w:rFonts w:cs="Open Sans"/>
        </w:rPr>
        <w:t xml:space="preserve">been sexually harassed by a customer </w:t>
      </w:r>
      <w:r w:rsidR="004664A6">
        <w:rPr>
          <w:rFonts w:cs="Open Sans"/>
        </w:rPr>
        <w:t xml:space="preserve">in their current job </w:t>
      </w:r>
      <w:r w:rsidR="007078F2">
        <w:rPr>
          <w:rFonts w:cs="Open Sans"/>
        </w:rPr>
        <w:t>did not know whether their employer had a mechanism for reporting such harassment</w:t>
      </w:r>
      <w:r>
        <w:rPr>
          <w:rFonts w:cs="Open Sans"/>
        </w:rPr>
        <w:t>.</w:t>
      </w:r>
      <w:r w:rsidR="007078F2">
        <w:rPr>
          <w:rFonts w:cs="Open Sans"/>
        </w:rPr>
        <w:t xml:space="preserve"> </w:t>
      </w:r>
    </w:p>
    <w:p w:rsidR="007078F2" w:rsidRDefault="00E04B44" w:rsidP="00D31AAF">
      <w:pPr>
        <w:pStyle w:val="ListParagraph"/>
        <w:numPr>
          <w:ilvl w:val="0"/>
          <w:numId w:val="23"/>
        </w:numPr>
        <w:spacing w:before="0" w:after="160"/>
        <w:rPr>
          <w:rFonts w:cs="Open Sans"/>
        </w:rPr>
      </w:pPr>
      <w:r>
        <w:rPr>
          <w:rFonts w:cs="Open Sans"/>
        </w:rPr>
        <w:lastRenderedPageBreak/>
        <w:t>O</w:t>
      </w:r>
      <w:r w:rsidR="007078F2">
        <w:rPr>
          <w:rFonts w:cs="Open Sans"/>
        </w:rPr>
        <w:t xml:space="preserve">ne in four (25%) SDA members who </w:t>
      </w:r>
      <w:r w:rsidR="008D5ACC">
        <w:rPr>
          <w:rFonts w:cs="Open Sans"/>
        </w:rPr>
        <w:t xml:space="preserve">said they </w:t>
      </w:r>
      <w:r w:rsidR="007078F2">
        <w:rPr>
          <w:rFonts w:cs="Open Sans"/>
        </w:rPr>
        <w:t>were sexually harassed by a customer</w:t>
      </w:r>
      <w:r w:rsidR="004664A6">
        <w:rPr>
          <w:rFonts w:cs="Open Sans"/>
        </w:rPr>
        <w:t xml:space="preserve"> in their current job</w:t>
      </w:r>
      <w:r w:rsidR="007078F2">
        <w:rPr>
          <w:rFonts w:cs="Open Sans"/>
        </w:rPr>
        <w:t xml:space="preserve"> indicated they had reported the sexual harassment to their employer</w:t>
      </w:r>
      <w:r>
        <w:rPr>
          <w:rFonts w:cs="Open Sans"/>
        </w:rPr>
        <w:t>.</w:t>
      </w:r>
    </w:p>
    <w:p w:rsidR="007078F2" w:rsidRPr="00790A5C" w:rsidRDefault="00E04B44" w:rsidP="00D31AAF">
      <w:pPr>
        <w:pStyle w:val="ListParagraph"/>
        <w:numPr>
          <w:ilvl w:val="0"/>
          <w:numId w:val="23"/>
        </w:numPr>
        <w:spacing w:before="0" w:after="160"/>
        <w:rPr>
          <w:rFonts w:cs="Open Sans"/>
        </w:rPr>
      </w:pPr>
      <w:r>
        <w:rPr>
          <w:rFonts w:cs="Open Sans"/>
        </w:rPr>
        <w:t>O</w:t>
      </w:r>
      <w:r w:rsidR="007078F2">
        <w:rPr>
          <w:rFonts w:cs="Open Sans"/>
        </w:rPr>
        <w:t>f those SDA members who</w:t>
      </w:r>
      <w:r w:rsidR="008D5ACC">
        <w:rPr>
          <w:rFonts w:cs="Open Sans"/>
        </w:rPr>
        <w:t xml:space="preserve"> said they</w:t>
      </w:r>
      <w:r w:rsidR="007078F2">
        <w:rPr>
          <w:rFonts w:cs="Open Sans"/>
        </w:rPr>
        <w:t xml:space="preserve"> had made a formal report or complaint, 63% said the incident had not been investigated by their employer, with only 23% confirming that it had. </w:t>
      </w:r>
    </w:p>
    <w:p w:rsidR="007078F2" w:rsidRPr="001A2896" w:rsidRDefault="007078F2" w:rsidP="00F46403">
      <w:pPr>
        <w:pStyle w:val="Heading3"/>
      </w:pPr>
      <w:r w:rsidRPr="001A2896">
        <w:t xml:space="preserve">Inappropriate campaigns or clothing and sexual harassment </w:t>
      </w:r>
    </w:p>
    <w:p w:rsidR="00394B83" w:rsidRDefault="00394B83" w:rsidP="00301272">
      <w:pPr>
        <w:rPr>
          <w:rFonts w:cs="Open Sans"/>
        </w:rPr>
      </w:pPr>
      <w:r>
        <w:rPr>
          <w:rFonts w:cs="Open Sans"/>
        </w:rPr>
        <w:t>In the 2019 Member Survey, SDA members in the retail and fast food sectors were asked about their experiences of workplace sexual harassment in connection with inappropriate campaigns or clothing.</w:t>
      </w:r>
    </w:p>
    <w:p w:rsidR="007078F2" w:rsidRDefault="007078F2" w:rsidP="00301272">
      <w:pPr>
        <w:rPr>
          <w:rFonts w:cs="Open Sans"/>
        </w:rPr>
      </w:pPr>
      <w:r>
        <w:rPr>
          <w:rFonts w:cs="Open Sans"/>
        </w:rPr>
        <w:t xml:space="preserve">Four per cent of SDA members in the workforce in the </w:t>
      </w:r>
      <w:r w:rsidR="004E6B3F">
        <w:rPr>
          <w:rFonts w:cs="Open Sans"/>
        </w:rPr>
        <w:t>l</w:t>
      </w:r>
      <w:r>
        <w:rPr>
          <w:rFonts w:cs="Open Sans"/>
        </w:rPr>
        <w:t>ast five years indicated that their employer had conducted a marketing or advertising campaign or some other form of promotion that they felt was inappropriate. The same proportion of SDA members indicated they had been required to wear</w:t>
      </w:r>
      <w:r w:rsidR="00FD642E">
        <w:rPr>
          <w:rFonts w:cs="Open Sans"/>
        </w:rPr>
        <w:t xml:space="preserve"> inappropriate clothing or</w:t>
      </w:r>
      <w:r>
        <w:rPr>
          <w:rFonts w:cs="Open Sans"/>
        </w:rPr>
        <w:t xml:space="preserve"> a uniform that </w:t>
      </w:r>
      <w:r w:rsidR="009517FE">
        <w:rPr>
          <w:rFonts w:cs="Open Sans"/>
        </w:rPr>
        <w:t xml:space="preserve">they felt </w:t>
      </w:r>
      <w:r>
        <w:rPr>
          <w:rFonts w:cs="Open Sans"/>
        </w:rPr>
        <w:t>was inappropriate or made them feel uncomfortable.</w:t>
      </w:r>
    </w:p>
    <w:p w:rsidR="007078F2" w:rsidRPr="001446DA" w:rsidRDefault="007078F2" w:rsidP="00301272">
      <w:pPr>
        <w:rPr>
          <w:rFonts w:cs="Open Sans"/>
        </w:rPr>
      </w:pPr>
      <w:r w:rsidRPr="001446DA">
        <w:rPr>
          <w:rFonts w:cs="Open Sans"/>
        </w:rPr>
        <w:t xml:space="preserve">One in five (19%) of these SDA members said that this had led to them being sexually harassed at work, with this more likely to have </w:t>
      </w:r>
      <w:r w:rsidR="00CA27B4">
        <w:rPr>
          <w:rFonts w:cs="Open Sans"/>
        </w:rPr>
        <w:t>been experienced by</w:t>
      </w:r>
      <w:r w:rsidRPr="001446DA">
        <w:rPr>
          <w:rFonts w:cs="Open Sans"/>
        </w:rPr>
        <w:t xml:space="preserve"> </w:t>
      </w:r>
      <w:r w:rsidR="004D50DB">
        <w:rPr>
          <w:rFonts w:cs="Open Sans"/>
        </w:rPr>
        <w:t xml:space="preserve">female SDA members </w:t>
      </w:r>
      <w:r w:rsidRPr="001446DA">
        <w:rPr>
          <w:rFonts w:cs="Open Sans"/>
        </w:rPr>
        <w:t>than m</w:t>
      </w:r>
      <w:r w:rsidR="004D50DB">
        <w:rPr>
          <w:rFonts w:cs="Open Sans"/>
        </w:rPr>
        <w:t>ale SDA members</w:t>
      </w:r>
      <w:r w:rsidRPr="001446DA">
        <w:rPr>
          <w:rFonts w:cs="Open Sans"/>
        </w:rPr>
        <w:t xml:space="preserve"> (24% and 11%, respectively). </w:t>
      </w:r>
    </w:p>
    <w:p w:rsidR="007078F2" w:rsidRPr="001A2896" w:rsidRDefault="007078F2" w:rsidP="00F46403">
      <w:pPr>
        <w:pStyle w:val="Heading3"/>
      </w:pPr>
      <w:r w:rsidRPr="001A2896">
        <w:t xml:space="preserve">Reporting and seeking support </w:t>
      </w:r>
      <w:r w:rsidRPr="00F46403">
        <w:t>in</w:t>
      </w:r>
      <w:r w:rsidRPr="001A2896">
        <w:t xml:space="preserve"> relation to workplace sexual harassment</w:t>
      </w:r>
      <w:bookmarkEnd w:id="16"/>
    </w:p>
    <w:p w:rsidR="007078F2" w:rsidRDefault="00673E7E" w:rsidP="00D459EB">
      <w:pPr>
        <w:rPr>
          <w:rFonts w:cs="Open Sans"/>
          <w:iCs/>
          <w:lang w:val="en-US"/>
        </w:rPr>
      </w:pPr>
      <w:r>
        <w:rPr>
          <w:rFonts w:cs="Open Sans"/>
          <w:iCs/>
          <w:lang w:val="en-US"/>
        </w:rPr>
        <w:t xml:space="preserve">In the 2019 Member Survey the majority of SDA members </w:t>
      </w:r>
      <w:r w:rsidR="007078F2">
        <w:rPr>
          <w:rFonts w:cs="Open Sans"/>
          <w:iCs/>
          <w:lang w:val="en-US"/>
        </w:rPr>
        <w:t xml:space="preserve">indicated that they had not made a formal report or complaint in relation to the most recent incident of workplace sexual harassment, with many believing that </w:t>
      </w:r>
      <w:r w:rsidR="009517FE">
        <w:rPr>
          <w:rFonts w:cs="Open Sans"/>
          <w:iCs/>
          <w:lang w:val="en-US"/>
        </w:rPr>
        <w:t>reporting</w:t>
      </w:r>
      <w:r w:rsidR="007078F2">
        <w:rPr>
          <w:rFonts w:cs="Open Sans"/>
          <w:iCs/>
          <w:lang w:val="en-US"/>
        </w:rPr>
        <w:t xml:space="preserve"> would be viewed as an over</w:t>
      </w:r>
      <w:r w:rsidR="009517FE">
        <w:rPr>
          <w:rFonts w:cs="Open Sans"/>
          <w:iCs/>
          <w:lang w:val="en-US"/>
        </w:rPr>
        <w:t>re</w:t>
      </w:r>
      <w:r w:rsidR="007078F2">
        <w:rPr>
          <w:rFonts w:cs="Open Sans"/>
          <w:iCs/>
          <w:lang w:val="en-US"/>
        </w:rPr>
        <w:t xml:space="preserve">action, or that it was easier to stay quiet. </w:t>
      </w:r>
    </w:p>
    <w:p w:rsidR="007078F2" w:rsidRPr="0032372B" w:rsidRDefault="00E04B44" w:rsidP="00D31AAF">
      <w:pPr>
        <w:pStyle w:val="ListParagraph"/>
        <w:numPr>
          <w:ilvl w:val="0"/>
          <w:numId w:val="18"/>
        </w:numPr>
        <w:spacing w:before="0" w:after="0"/>
        <w:ind w:left="714" w:hanging="357"/>
        <w:rPr>
          <w:lang w:val="en-US"/>
        </w:rPr>
      </w:pPr>
      <w:r>
        <w:rPr>
          <w:rFonts w:cs="Open Sans"/>
          <w:iCs/>
          <w:lang w:val="en-US"/>
        </w:rPr>
        <w:t>O</w:t>
      </w:r>
      <w:r w:rsidR="007078F2">
        <w:rPr>
          <w:rFonts w:cs="Open Sans"/>
          <w:iCs/>
          <w:lang w:val="en-US"/>
        </w:rPr>
        <w:t>nly around one in eight</w:t>
      </w:r>
      <w:r w:rsidR="008613AE">
        <w:rPr>
          <w:rFonts w:cs="Open Sans"/>
          <w:iCs/>
          <w:lang w:val="en-US"/>
        </w:rPr>
        <w:t xml:space="preserve"> (13%)</w:t>
      </w:r>
      <w:r w:rsidR="007078F2">
        <w:rPr>
          <w:rFonts w:cs="Open Sans"/>
          <w:iCs/>
          <w:lang w:val="en-US"/>
        </w:rPr>
        <w:t xml:space="preserve"> SDA members</w:t>
      </w:r>
      <w:r w:rsidR="00F37C37">
        <w:rPr>
          <w:rFonts w:cs="Open Sans"/>
          <w:iCs/>
          <w:lang w:val="en-US"/>
        </w:rPr>
        <w:t>, and 17% of the working population,</w:t>
      </w:r>
      <w:r w:rsidR="00F37C37">
        <w:rPr>
          <w:rStyle w:val="EndnoteReference"/>
          <w:rFonts w:cs="Open Sans"/>
        </w:rPr>
        <w:endnoteReference w:id="19"/>
      </w:r>
      <w:r w:rsidR="00F37C37" w:rsidRPr="00CA7D22">
        <w:rPr>
          <w:rFonts w:cs="Open Sans"/>
        </w:rPr>
        <w:t xml:space="preserve"> </w:t>
      </w:r>
      <w:r w:rsidR="007078F2">
        <w:rPr>
          <w:rFonts w:cs="Open Sans"/>
          <w:iCs/>
          <w:lang w:val="en-US"/>
        </w:rPr>
        <w:t>made a formal report or complaint in relation to the most recent incident of workplace sexual harassment</w:t>
      </w:r>
      <w:r>
        <w:rPr>
          <w:rFonts w:cs="Open Sans"/>
          <w:iCs/>
          <w:lang w:val="en-US"/>
        </w:rPr>
        <w:t>.</w:t>
      </w:r>
    </w:p>
    <w:p w:rsidR="007078F2" w:rsidRDefault="00E04B44" w:rsidP="00D31AAF">
      <w:pPr>
        <w:pStyle w:val="ListParagraph"/>
        <w:numPr>
          <w:ilvl w:val="0"/>
          <w:numId w:val="18"/>
        </w:numPr>
        <w:spacing w:before="0" w:after="0"/>
        <w:ind w:left="714" w:hanging="357"/>
        <w:rPr>
          <w:rFonts w:cs="Open Sans"/>
          <w:iCs/>
          <w:lang w:val="en-US"/>
        </w:rPr>
      </w:pPr>
      <w:r>
        <w:rPr>
          <w:rFonts w:cs="Open Sans"/>
          <w:iCs/>
          <w:lang w:val="en-US"/>
        </w:rPr>
        <w:t>T</w:t>
      </w:r>
      <w:r w:rsidR="007078F2">
        <w:rPr>
          <w:rFonts w:cs="Open Sans"/>
          <w:iCs/>
          <w:lang w:val="en-US"/>
        </w:rPr>
        <w:t xml:space="preserve">he most common person to receive a formal report or complaint of workplace sexual harassment from </w:t>
      </w:r>
      <w:proofErr w:type="gramStart"/>
      <w:r w:rsidR="007078F2">
        <w:rPr>
          <w:rFonts w:cs="Open Sans"/>
          <w:iCs/>
          <w:lang w:val="en-US"/>
        </w:rPr>
        <w:t>a</w:t>
      </w:r>
      <w:proofErr w:type="gramEnd"/>
      <w:r w:rsidR="007078F2">
        <w:rPr>
          <w:rFonts w:cs="Open Sans"/>
          <w:iCs/>
          <w:lang w:val="en-US"/>
        </w:rPr>
        <w:t xml:space="preserve"> SDA member </w:t>
      </w:r>
      <w:r w:rsidR="00F37C37">
        <w:rPr>
          <w:rFonts w:cs="Open Sans"/>
          <w:iCs/>
          <w:lang w:val="en-US"/>
        </w:rPr>
        <w:t>(71%) and the working population (55%)</w:t>
      </w:r>
      <w:r w:rsidR="00F37C37">
        <w:rPr>
          <w:rStyle w:val="EndnoteReference"/>
          <w:rFonts w:cs="Open Sans"/>
        </w:rPr>
        <w:endnoteReference w:id="20"/>
      </w:r>
      <w:r w:rsidR="00F37C37">
        <w:rPr>
          <w:rFonts w:cs="Open Sans"/>
          <w:iCs/>
          <w:lang w:val="en-US"/>
        </w:rPr>
        <w:t xml:space="preserve"> </w:t>
      </w:r>
      <w:r w:rsidR="007078F2">
        <w:rPr>
          <w:rFonts w:cs="Open Sans"/>
          <w:iCs/>
          <w:lang w:val="en-US"/>
        </w:rPr>
        <w:t>was a direct manager or supervisor</w:t>
      </w:r>
      <w:r>
        <w:rPr>
          <w:rFonts w:cs="Open Sans"/>
          <w:iCs/>
          <w:lang w:val="en-US"/>
        </w:rPr>
        <w:t>.</w:t>
      </w:r>
      <w:r w:rsidR="007078F2">
        <w:rPr>
          <w:rFonts w:cs="Open Sans"/>
          <w:iCs/>
          <w:lang w:val="en-US"/>
        </w:rPr>
        <w:t xml:space="preserve"> </w:t>
      </w:r>
    </w:p>
    <w:p w:rsidR="00735E40" w:rsidRDefault="00735E40" w:rsidP="00D31AAF">
      <w:pPr>
        <w:pStyle w:val="ListParagraph"/>
        <w:numPr>
          <w:ilvl w:val="0"/>
          <w:numId w:val="18"/>
        </w:numPr>
        <w:spacing w:before="0" w:after="0"/>
        <w:ind w:left="714" w:hanging="357"/>
        <w:rPr>
          <w:rFonts w:cs="Open Sans"/>
          <w:iCs/>
          <w:lang w:val="en-US"/>
        </w:rPr>
      </w:pPr>
      <w:r>
        <w:rPr>
          <w:rFonts w:cs="Open Sans"/>
        </w:rPr>
        <w:t xml:space="preserve">SDA members were more likely than </w:t>
      </w:r>
      <w:r w:rsidR="008D7383">
        <w:rPr>
          <w:rFonts w:cs="Open Sans"/>
        </w:rPr>
        <w:t xml:space="preserve">those in </w:t>
      </w:r>
      <w:r>
        <w:rPr>
          <w:rFonts w:cs="Open Sans"/>
        </w:rPr>
        <w:t>the working population to make a</w:t>
      </w:r>
      <w:r w:rsidR="005643EA">
        <w:rPr>
          <w:rFonts w:cs="Open Sans"/>
        </w:rPr>
        <w:t xml:space="preserve"> formal</w:t>
      </w:r>
      <w:r>
        <w:rPr>
          <w:rFonts w:cs="Open Sans"/>
        </w:rPr>
        <w:t xml:space="preserve"> report or complaint to a union or employee representative (18% and 6%, respectively)</w:t>
      </w:r>
      <w:r w:rsidR="00E04B44">
        <w:rPr>
          <w:rFonts w:cs="Open Sans"/>
        </w:rPr>
        <w:t>.</w:t>
      </w:r>
      <w:r>
        <w:rPr>
          <w:rStyle w:val="EndnoteReference"/>
          <w:rFonts w:cs="Open Sans"/>
        </w:rPr>
        <w:endnoteReference w:id="21"/>
      </w:r>
    </w:p>
    <w:p w:rsidR="007078F2" w:rsidRDefault="00E04B44" w:rsidP="00D31AAF">
      <w:pPr>
        <w:pStyle w:val="ListParagraph"/>
        <w:numPr>
          <w:ilvl w:val="0"/>
          <w:numId w:val="18"/>
        </w:numPr>
        <w:spacing w:before="0" w:after="0"/>
        <w:ind w:left="714" w:hanging="357"/>
        <w:rPr>
          <w:rFonts w:cs="Open Sans"/>
          <w:iCs/>
          <w:lang w:val="en-US"/>
        </w:rPr>
      </w:pPr>
      <w:r>
        <w:rPr>
          <w:rFonts w:cs="Open Sans"/>
          <w:iCs/>
          <w:lang w:val="en-US"/>
        </w:rPr>
        <w:lastRenderedPageBreak/>
        <w:t>O</w:t>
      </w:r>
      <w:r w:rsidR="008D7383">
        <w:rPr>
          <w:rFonts w:cs="Open Sans"/>
          <w:iCs/>
          <w:lang w:val="en-US"/>
        </w:rPr>
        <w:t xml:space="preserve">f formal reports or complaints that were </w:t>
      </w:r>
      <w:proofErr w:type="spellStart"/>
      <w:r w:rsidR="008D7383">
        <w:rPr>
          <w:rFonts w:cs="Open Sans"/>
          <w:iCs/>
          <w:lang w:val="en-US"/>
        </w:rPr>
        <w:t>finalised</w:t>
      </w:r>
      <w:proofErr w:type="spellEnd"/>
      <w:r w:rsidR="008D7383">
        <w:rPr>
          <w:rFonts w:cs="Open Sans"/>
          <w:iCs/>
          <w:lang w:val="en-US"/>
        </w:rPr>
        <w:t xml:space="preserve">, </w:t>
      </w:r>
      <w:r w:rsidR="00F57BEA">
        <w:rPr>
          <w:rFonts w:cs="Open Sans"/>
          <w:iCs/>
          <w:lang w:val="en-US"/>
        </w:rPr>
        <w:t>t</w:t>
      </w:r>
      <w:r w:rsidR="007078F2">
        <w:rPr>
          <w:rFonts w:cs="Open Sans"/>
          <w:iCs/>
          <w:lang w:val="en-US"/>
        </w:rPr>
        <w:t xml:space="preserve">he majority (74%) were </w:t>
      </w:r>
      <w:proofErr w:type="spellStart"/>
      <w:r w:rsidR="007078F2">
        <w:rPr>
          <w:rFonts w:cs="Open Sans"/>
          <w:iCs/>
          <w:lang w:val="en-US"/>
        </w:rPr>
        <w:t>finalised</w:t>
      </w:r>
      <w:proofErr w:type="spellEnd"/>
      <w:r w:rsidR="007078F2">
        <w:rPr>
          <w:rFonts w:cs="Open Sans"/>
          <w:iCs/>
          <w:lang w:val="en-US"/>
        </w:rPr>
        <w:t xml:space="preserve"> within the month after the incident</w:t>
      </w:r>
      <w:r>
        <w:rPr>
          <w:rFonts w:cs="Open Sans"/>
          <w:iCs/>
          <w:lang w:val="en-US"/>
        </w:rPr>
        <w:t>.</w:t>
      </w:r>
    </w:p>
    <w:p w:rsidR="007078F2" w:rsidRDefault="00E04B44" w:rsidP="00D31AAF">
      <w:pPr>
        <w:pStyle w:val="ListParagraph"/>
        <w:numPr>
          <w:ilvl w:val="0"/>
          <w:numId w:val="18"/>
        </w:numPr>
        <w:spacing w:before="0" w:after="0"/>
        <w:ind w:left="714" w:hanging="357"/>
        <w:rPr>
          <w:rFonts w:cs="Open Sans"/>
          <w:iCs/>
          <w:lang w:val="en-US"/>
        </w:rPr>
      </w:pPr>
      <w:r>
        <w:rPr>
          <w:rFonts w:cs="Open Sans"/>
          <w:iCs/>
          <w:lang w:val="en-US"/>
        </w:rPr>
        <w:t>A</w:t>
      </w:r>
      <w:r w:rsidR="007078F2">
        <w:rPr>
          <w:rFonts w:cs="Open Sans"/>
          <w:iCs/>
          <w:lang w:val="en-US"/>
        </w:rPr>
        <w:t xml:space="preserve">lmost two thirds (61%) of SDA members who made a formal report or complaint said that no changes occurred at their </w:t>
      </w:r>
      <w:proofErr w:type="spellStart"/>
      <w:r w:rsidR="007078F2">
        <w:rPr>
          <w:rFonts w:cs="Open Sans"/>
          <w:iCs/>
          <w:lang w:val="en-US"/>
        </w:rPr>
        <w:t>organisation</w:t>
      </w:r>
      <w:proofErr w:type="spellEnd"/>
      <w:r w:rsidR="007078F2">
        <w:rPr>
          <w:rFonts w:cs="Open Sans"/>
          <w:iCs/>
          <w:lang w:val="en-US"/>
        </w:rPr>
        <w:t xml:space="preserve"> as a result</w:t>
      </w:r>
      <w:r>
        <w:rPr>
          <w:rFonts w:cs="Open Sans"/>
          <w:iCs/>
          <w:lang w:val="en-US"/>
        </w:rPr>
        <w:t>.</w:t>
      </w:r>
      <w:r w:rsidR="007078F2">
        <w:rPr>
          <w:rFonts w:cs="Open Sans"/>
          <w:iCs/>
          <w:lang w:val="en-US"/>
        </w:rPr>
        <w:t xml:space="preserve"> </w:t>
      </w:r>
    </w:p>
    <w:p w:rsidR="009D553F" w:rsidRDefault="00E04B44" w:rsidP="00D31AAF">
      <w:pPr>
        <w:pStyle w:val="ListParagraph"/>
        <w:numPr>
          <w:ilvl w:val="0"/>
          <w:numId w:val="18"/>
        </w:numPr>
        <w:spacing w:before="0" w:after="0"/>
        <w:ind w:left="714" w:hanging="357"/>
        <w:rPr>
          <w:rFonts w:cs="Open Sans"/>
          <w:iCs/>
          <w:lang w:val="en-US"/>
        </w:rPr>
      </w:pPr>
      <w:r>
        <w:rPr>
          <w:rFonts w:cs="Open Sans"/>
          <w:iCs/>
          <w:lang w:val="en-US"/>
        </w:rPr>
        <w:t>T</w:t>
      </w:r>
      <w:r w:rsidR="009D553F">
        <w:rPr>
          <w:rFonts w:cs="Open Sans"/>
          <w:iCs/>
          <w:lang w:val="en-US"/>
        </w:rPr>
        <w:t xml:space="preserve">he most common reason for not reporting workplace sexual harassment was that </w:t>
      </w:r>
      <w:r w:rsidR="008D7383">
        <w:rPr>
          <w:rFonts w:cs="Open Sans"/>
          <w:iCs/>
          <w:lang w:val="en-US"/>
        </w:rPr>
        <w:t xml:space="preserve">other </w:t>
      </w:r>
      <w:r w:rsidR="009D553F">
        <w:rPr>
          <w:rFonts w:cs="Open Sans"/>
          <w:iCs/>
          <w:lang w:val="en-US"/>
        </w:rPr>
        <w:t>people would think they were overreacting (4</w:t>
      </w:r>
      <w:r w:rsidR="00751DD6">
        <w:rPr>
          <w:rFonts w:cs="Open Sans"/>
          <w:iCs/>
          <w:lang w:val="en-US"/>
        </w:rPr>
        <w:t>8</w:t>
      </w:r>
      <w:r w:rsidR="009D553F">
        <w:rPr>
          <w:rFonts w:cs="Open Sans"/>
          <w:iCs/>
          <w:lang w:val="en-US"/>
        </w:rPr>
        <w:t>%)</w:t>
      </w:r>
      <w:r>
        <w:rPr>
          <w:rFonts w:cs="Open Sans"/>
          <w:iCs/>
          <w:lang w:val="en-US"/>
        </w:rPr>
        <w:t>.</w:t>
      </w:r>
    </w:p>
    <w:p w:rsidR="001C7DEF" w:rsidRDefault="00E04B44" w:rsidP="00D31AAF">
      <w:pPr>
        <w:pStyle w:val="ListParagraph"/>
        <w:numPr>
          <w:ilvl w:val="0"/>
          <w:numId w:val="18"/>
        </w:numPr>
        <w:spacing w:before="0" w:after="0"/>
        <w:ind w:left="714" w:hanging="357"/>
        <w:rPr>
          <w:rFonts w:cs="Open Sans"/>
          <w:iCs/>
          <w:lang w:val="en-US"/>
        </w:rPr>
      </w:pPr>
      <w:r>
        <w:rPr>
          <w:rFonts w:cs="Open Sans"/>
          <w:iCs/>
          <w:lang w:val="en-US"/>
        </w:rPr>
        <w:t>O</w:t>
      </w:r>
      <w:r w:rsidR="007078F2" w:rsidRPr="00BC397E">
        <w:rPr>
          <w:rFonts w:cs="Open Sans"/>
          <w:iCs/>
          <w:lang w:val="en-US"/>
        </w:rPr>
        <w:t>nly one in eight (13%) SDA members</w:t>
      </w:r>
      <w:r w:rsidR="009D553F">
        <w:rPr>
          <w:rFonts w:cs="Open Sans"/>
          <w:iCs/>
          <w:lang w:val="en-US"/>
        </w:rPr>
        <w:t>, and 18% of the working population,</w:t>
      </w:r>
      <w:r w:rsidR="009D553F">
        <w:rPr>
          <w:rStyle w:val="EndnoteReference"/>
          <w:rFonts w:cs="Open Sans"/>
        </w:rPr>
        <w:endnoteReference w:id="22"/>
      </w:r>
      <w:r w:rsidR="009D553F">
        <w:rPr>
          <w:rFonts w:cs="Open Sans"/>
        </w:rPr>
        <w:t xml:space="preserve"> </w:t>
      </w:r>
      <w:r w:rsidR="007078F2" w:rsidRPr="00BC397E">
        <w:rPr>
          <w:rFonts w:cs="Open Sans"/>
          <w:iCs/>
          <w:lang w:val="en-US"/>
        </w:rPr>
        <w:t>who</w:t>
      </w:r>
      <w:r w:rsidR="009D553F">
        <w:rPr>
          <w:rFonts w:cs="Open Sans"/>
          <w:iCs/>
          <w:lang w:val="en-US"/>
        </w:rPr>
        <w:t xml:space="preserve"> had</w:t>
      </w:r>
      <w:r w:rsidR="007078F2" w:rsidRPr="00BC397E">
        <w:rPr>
          <w:rFonts w:cs="Open Sans"/>
          <w:iCs/>
          <w:lang w:val="en-US"/>
        </w:rPr>
        <w:t xml:space="preserve"> experienced workplace sexual harassment sought support or advice in relation to the incident</w:t>
      </w:r>
      <w:r>
        <w:rPr>
          <w:rFonts w:cs="Open Sans"/>
          <w:iCs/>
          <w:lang w:val="en-US"/>
        </w:rPr>
        <w:t>.</w:t>
      </w:r>
    </w:p>
    <w:p w:rsidR="00735E40" w:rsidRPr="0014379B" w:rsidRDefault="00E04B44" w:rsidP="00D31AAF">
      <w:pPr>
        <w:pStyle w:val="ListParagraph"/>
        <w:numPr>
          <w:ilvl w:val="0"/>
          <w:numId w:val="18"/>
        </w:numPr>
        <w:spacing w:before="0" w:after="0"/>
        <w:ind w:left="714" w:hanging="357"/>
        <w:rPr>
          <w:rFonts w:cs="Open Sans"/>
          <w:iCs/>
          <w:lang w:val="en-US"/>
        </w:rPr>
      </w:pPr>
      <w:r>
        <w:rPr>
          <w:rFonts w:cs="Open Sans"/>
          <w:iCs/>
          <w:lang w:val="en-US"/>
        </w:rPr>
        <w:t>W</w:t>
      </w:r>
      <w:r w:rsidR="007078F2" w:rsidRPr="00BC397E">
        <w:rPr>
          <w:rFonts w:cs="Open Sans"/>
          <w:iCs/>
          <w:lang w:val="en-US"/>
        </w:rPr>
        <w:t>here advice or support was sought, most commonly it was from friends or family (</w:t>
      </w:r>
      <w:r w:rsidR="001C7DEF">
        <w:rPr>
          <w:rFonts w:cs="Open Sans"/>
          <w:iCs/>
          <w:lang w:val="en-US"/>
        </w:rPr>
        <w:t>SDA:</w:t>
      </w:r>
      <w:r w:rsidR="007078F2" w:rsidRPr="00BC397E">
        <w:rPr>
          <w:rFonts w:cs="Open Sans"/>
          <w:iCs/>
          <w:lang w:val="en-US"/>
        </w:rPr>
        <w:t>65</w:t>
      </w:r>
      <w:proofErr w:type="gramStart"/>
      <w:r w:rsidR="007078F2" w:rsidRPr="00BC397E">
        <w:rPr>
          <w:rFonts w:cs="Open Sans"/>
          <w:iCs/>
          <w:lang w:val="en-US"/>
        </w:rPr>
        <w:t>%</w:t>
      </w:r>
      <w:r w:rsidR="001C7DEF">
        <w:rPr>
          <w:rFonts w:cs="Open Sans"/>
          <w:iCs/>
          <w:lang w:val="en-US"/>
        </w:rPr>
        <w:t>,</w:t>
      </w:r>
      <w:r w:rsidR="009D553F">
        <w:rPr>
          <w:rFonts w:cs="Open Sans"/>
          <w:iCs/>
          <w:lang w:val="en-US"/>
        </w:rPr>
        <w:t xml:space="preserve"> and</w:t>
      </w:r>
      <w:proofErr w:type="gramEnd"/>
      <w:r w:rsidR="001C7DEF">
        <w:rPr>
          <w:rFonts w:cs="Open Sans"/>
          <w:iCs/>
          <w:lang w:val="en-US"/>
        </w:rPr>
        <w:t xml:space="preserve"> working population:</w:t>
      </w:r>
      <w:r w:rsidR="009D553F">
        <w:rPr>
          <w:rFonts w:cs="Open Sans"/>
          <w:iCs/>
          <w:lang w:val="en-US"/>
        </w:rPr>
        <w:t xml:space="preserve"> 61%</w:t>
      </w:r>
      <w:r w:rsidR="00D32A1D" w:rsidRPr="00BC397E">
        <w:rPr>
          <w:rFonts w:cs="Open Sans"/>
          <w:iCs/>
          <w:lang w:val="en-US"/>
        </w:rPr>
        <w:t>)</w:t>
      </w:r>
      <w:r>
        <w:rPr>
          <w:rFonts w:cs="Open Sans"/>
          <w:iCs/>
          <w:lang w:val="en-US"/>
        </w:rPr>
        <w:t>.</w:t>
      </w:r>
      <w:r w:rsidR="00D32A1D">
        <w:rPr>
          <w:rStyle w:val="EndnoteReference"/>
          <w:rFonts w:cs="Open Sans"/>
        </w:rPr>
        <w:endnoteReference w:id="23"/>
      </w:r>
      <w:r w:rsidR="00D32A1D">
        <w:rPr>
          <w:rFonts w:cs="Open Sans"/>
        </w:rPr>
        <w:t xml:space="preserve"> </w:t>
      </w:r>
    </w:p>
    <w:p w:rsidR="005678E3" w:rsidRDefault="00E04B44" w:rsidP="00D31AAF">
      <w:pPr>
        <w:pStyle w:val="ListParagraph"/>
        <w:numPr>
          <w:ilvl w:val="0"/>
          <w:numId w:val="18"/>
        </w:numPr>
        <w:spacing w:before="0" w:after="0"/>
        <w:ind w:left="714" w:hanging="357"/>
        <w:rPr>
          <w:rFonts w:cs="Open Sans"/>
          <w:iCs/>
          <w:lang w:val="en-US"/>
        </w:rPr>
      </w:pPr>
      <w:r>
        <w:rPr>
          <w:rFonts w:cs="Open Sans"/>
          <w:iCs/>
          <w:lang w:val="en-US"/>
        </w:rPr>
        <w:t>N</w:t>
      </w:r>
      <w:r w:rsidR="005678E3">
        <w:rPr>
          <w:rFonts w:cs="Open Sans"/>
          <w:iCs/>
          <w:lang w:val="en-US"/>
        </w:rPr>
        <w:t xml:space="preserve">ine per cent of SDA members had sought support or advice from their union or employee representative, compared to 7% of </w:t>
      </w:r>
      <w:r w:rsidR="008D7383">
        <w:rPr>
          <w:rFonts w:cs="Open Sans"/>
          <w:iCs/>
          <w:lang w:val="en-US"/>
        </w:rPr>
        <w:t xml:space="preserve">those </w:t>
      </w:r>
      <w:r w:rsidR="005678E3">
        <w:rPr>
          <w:rFonts w:cs="Open Sans"/>
          <w:iCs/>
          <w:lang w:val="en-US"/>
        </w:rPr>
        <w:t>in the working population</w:t>
      </w:r>
      <w:r>
        <w:rPr>
          <w:rFonts w:cs="Open Sans"/>
          <w:iCs/>
          <w:lang w:val="en-US"/>
        </w:rPr>
        <w:t>.</w:t>
      </w:r>
      <w:r w:rsidR="005678E3">
        <w:rPr>
          <w:rStyle w:val="EndnoteReference"/>
          <w:rFonts w:cs="Open Sans"/>
          <w:iCs/>
          <w:lang w:val="en-US"/>
        </w:rPr>
        <w:endnoteReference w:id="24"/>
      </w:r>
      <w:r w:rsidR="005678E3">
        <w:rPr>
          <w:rFonts w:cs="Open Sans"/>
          <w:iCs/>
          <w:lang w:val="en-US"/>
        </w:rPr>
        <w:t xml:space="preserve"> </w:t>
      </w:r>
    </w:p>
    <w:p w:rsidR="00735E40" w:rsidRPr="0014379B" w:rsidRDefault="00E04B44" w:rsidP="00D31AAF">
      <w:pPr>
        <w:pStyle w:val="ListParagraph"/>
        <w:numPr>
          <w:ilvl w:val="0"/>
          <w:numId w:val="18"/>
        </w:numPr>
        <w:rPr>
          <w:rFonts w:cs="Open Sans"/>
        </w:rPr>
      </w:pPr>
      <w:r>
        <w:rPr>
          <w:rFonts w:cs="Open Sans"/>
        </w:rPr>
        <w:t>T</w:t>
      </w:r>
      <w:r w:rsidR="00735E40" w:rsidRPr="0014379B">
        <w:rPr>
          <w:rFonts w:cs="Open Sans"/>
        </w:rPr>
        <w:t>he most common sources of information about workplace sexual harassment for SDA members were a direct manager or supervisor at work (45%) or friends and family (44%)</w:t>
      </w:r>
      <w:r>
        <w:rPr>
          <w:rFonts w:cs="Open Sans"/>
        </w:rPr>
        <w:t>.</w:t>
      </w:r>
    </w:p>
    <w:p w:rsidR="00735E40" w:rsidRPr="0014379B" w:rsidRDefault="00735E40" w:rsidP="00D31AAF">
      <w:pPr>
        <w:pStyle w:val="ListParagraph"/>
        <w:numPr>
          <w:ilvl w:val="0"/>
          <w:numId w:val="18"/>
        </w:numPr>
        <w:rPr>
          <w:rFonts w:cs="Open Sans"/>
        </w:rPr>
      </w:pPr>
      <w:r w:rsidRPr="0014379B">
        <w:rPr>
          <w:rFonts w:cs="Open Sans"/>
        </w:rPr>
        <w:t>SDA members (36%) were more likely than the working population (24%) to seek information</w:t>
      </w:r>
      <w:r w:rsidR="008D7383">
        <w:rPr>
          <w:rFonts w:cs="Open Sans"/>
        </w:rPr>
        <w:t xml:space="preserve"> about workplace sexual harassment</w:t>
      </w:r>
      <w:r w:rsidRPr="0014379B">
        <w:rPr>
          <w:rFonts w:cs="Open Sans"/>
        </w:rPr>
        <w:t xml:space="preserve"> from their union or employee representative.</w:t>
      </w:r>
      <w:r w:rsidR="00FD642E" w:rsidDel="00FD642E">
        <w:rPr>
          <w:rStyle w:val="EndnoteReference"/>
          <w:rFonts w:cs="Open Sans"/>
        </w:rPr>
        <w:t xml:space="preserve"> </w:t>
      </w:r>
    </w:p>
    <w:p w:rsidR="007078F2" w:rsidRPr="001A2896" w:rsidRDefault="0055162F" w:rsidP="00F46403">
      <w:pPr>
        <w:pStyle w:val="Heading3"/>
        <w:rPr>
          <w:lang w:val="en-US"/>
        </w:rPr>
      </w:pPr>
      <w:r>
        <w:rPr>
          <w:lang w:val="en-US"/>
        </w:rPr>
        <w:t>Bystanders—</w:t>
      </w:r>
      <w:r w:rsidRPr="00F46403">
        <w:t>w</w:t>
      </w:r>
      <w:r w:rsidR="007078F2" w:rsidRPr="00F46403">
        <w:t>itnessing</w:t>
      </w:r>
      <w:r w:rsidR="007078F2" w:rsidRPr="001A2896">
        <w:rPr>
          <w:lang w:val="en-US"/>
        </w:rPr>
        <w:t xml:space="preserve"> and hearing about workplace sexual harassment </w:t>
      </w:r>
    </w:p>
    <w:p w:rsidR="007078F2" w:rsidRDefault="0055162F" w:rsidP="00301272">
      <w:pPr>
        <w:rPr>
          <w:rFonts w:cs="Open Sans"/>
          <w:iCs/>
          <w:lang w:val="en-US"/>
        </w:rPr>
      </w:pPr>
      <w:r>
        <w:rPr>
          <w:rFonts w:cs="Open Sans"/>
          <w:iCs/>
          <w:lang w:val="en-US"/>
        </w:rPr>
        <w:t xml:space="preserve">In the 2019 Member Survey SDA members were asked about their experiences as bystanders to workplace sexual harassment. </w:t>
      </w:r>
    </w:p>
    <w:p w:rsidR="00301272" w:rsidRDefault="009558F5" w:rsidP="00D31AAF">
      <w:pPr>
        <w:pStyle w:val="ListParagraph"/>
        <w:numPr>
          <w:ilvl w:val="0"/>
          <w:numId w:val="18"/>
        </w:numPr>
        <w:spacing w:before="0" w:after="0"/>
        <w:ind w:left="714" w:hanging="357"/>
        <w:rPr>
          <w:rFonts w:cs="Open Sans"/>
          <w:iCs/>
          <w:lang w:val="en-US"/>
        </w:rPr>
      </w:pPr>
      <w:r>
        <w:rPr>
          <w:rFonts w:cs="Open Sans"/>
          <w:iCs/>
          <w:lang w:val="en-US"/>
        </w:rPr>
        <w:t>M</w:t>
      </w:r>
      <w:r w:rsidR="007078F2" w:rsidRPr="008140F0">
        <w:rPr>
          <w:rFonts w:cs="Open Sans"/>
          <w:iCs/>
          <w:lang w:val="en-US"/>
        </w:rPr>
        <w:t xml:space="preserve">ore than one in three (35%) SDA members had witnessed or heard about the sexual harassment of another person at their workplace in the </w:t>
      </w:r>
      <w:r w:rsidR="004E6B3F">
        <w:rPr>
          <w:rFonts w:cs="Open Sans"/>
          <w:iCs/>
          <w:lang w:val="en-US"/>
        </w:rPr>
        <w:t>l</w:t>
      </w:r>
      <w:r w:rsidR="007078F2" w:rsidRPr="008140F0">
        <w:rPr>
          <w:rFonts w:cs="Open Sans"/>
          <w:iCs/>
          <w:lang w:val="en-US"/>
        </w:rPr>
        <w:t xml:space="preserve">ast five years. </w:t>
      </w:r>
      <w:r w:rsidR="007078F2">
        <w:rPr>
          <w:rFonts w:cs="Open Sans"/>
          <w:iCs/>
          <w:lang w:val="en-US"/>
        </w:rPr>
        <w:t>This was similar to the working population</w:t>
      </w:r>
      <w:r>
        <w:rPr>
          <w:rFonts w:cs="Open Sans"/>
          <w:iCs/>
          <w:lang w:val="en-US"/>
        </w:rPr>
        <w:t xml:space="preserve"> (3</w:t>
      </w:r>
      <w:r w:rsidR="0055162F">
        <w:rPr>
          <w:rFonts w:cs="Open Sans"/>
          <w:iCs/>
          <w:lang w:val="en-US"/>
        </w:rPr>
        <w:t>7</w:t>
      </w:r>
      <w:r>
        <w:rPr>
          <w:rFonts w:cs="Open Sans"/>
          <w:iCs/>
          <w:lang w:val="en-US"/>
        </w:rPr>
        <w:t>%).</w:t>
      </w:r>
    </w:p>
    <w:p w:rsidR="00301272" w:rsidRDefault="009558F5" w:rsidP="00D31AAF">
      <w:pPr>
        <w:pStyle w:val="ListParagraph"/>
        <w:numPr>
          <w:ilvl w:val="0"/>
          <w:numId w:val="18"/>
        </w:numPr>
        <w:spacing w:before="0" w:after="0"/>
        <w:ind w:left="714" w:hanging="357"/>
        <w:rPr>
          <w:rFonts w:cs="Open Sans"/>
          <w:iCs/>
          <w:lang w:val="en-US"/>
        </w:rPr>
      </w:pPr>
      <w:r>
        <w:rPr>
          <w:rFonts w:cs="Open Sans"/>
          <w:iCs/>
          <w:lang w:val="en-US"/>
        </w:rPr>
        <w:t>O</w:t>
      </w:r>
      <w:r w:rsidR="00301272">
        <w:rPr>
          <w:rFonts w:cs="Open Sans"/>
          <w:iCs/>
          <w:lang w:val="en-US"/>
        </w:rPr>
        <w:t>nly one in three (35%) SDA members who witnessed or heard about sexual harassment of someone else in their workplace, took action</w:t>
      </w:r>
      <w:r w:rsidR="0055162F">
        <w:rPr>
          <w:rFonts w:cs="Open Sans"/>
          <w:iCs/>
          <w:lang w:val="en-US"/>
        </w:rPr>
        <w:t xml:space="preserve"> in relation to the most recent incident they had witnessed or heard</w:t>
      </w:r>
      <w:r w:rsidR="00301272">
        <w:rPr>
          <w:rFonts w:cs="Open Sans"/>
          <w:iCs/>
          <w:lang w:val="en-US"/>
        </w:rPr>
        <w:t xml:space="preserve">. </w:t>
      </w:r>
      <w:r w:rsidR="001A55A2">
        <w:rPr>
          <w:rFonts w:cs="Open Sans"/>
          <w:iCs/>
          <w:lang w:val="en-US"/>
        </w:rPr>
        <w:t>This was the same for the working population</w:t>
      </w:r>
      <w:r>
        <w:rPr>
          <w:rFonts w:cs="Open Sans"/>
          <w:iCs/>
          <w:lang w:val="en-US"/>
        </w:rPr>
        <w:t xml:space="preserve"> (35%).</w:t>
      </w:r>
      <w:r w:rsidR="001A55A2">
        <w:rPr>
          <w:rStyle w:val="EndnoteReference"/>
          <w:rFonts w:cs="Open Sans"/>
          <w:iCs/>
          <w:lang w:val="en-US"/>
        </w:rPr>
        <w:endnoteReference w:id="25"/>
      </w:r>
    </w:p>
    <w:p w:rsidR="00301272" w:rsidRDefault="009558F5" w:rsidP="00D31AAF">
      <w:pPr>
        <w:pStyle w:val="ListParagraph"/>
        <w:numPr>
          <w:ilvl w:val="0"/>
          <w:numId w:val="18"/>
        </w:numPr>
        <w:spacing w:before="0" w:after="0"/>
        <w:ind w:left="714" w:hanging="357"/>
        <w:rPr>
          <w:rFonts w:cs="Open Sans"/>
          <w:iCs/>
          <w:lang w:val="en-US"/>
        </w:rPr>
      </w:pPr>
      <w:r>
        <w:rPr>
          <w:rFonts w:cs="Open Sans"/>
          <w:iCs/>
          <w:lang w:val="en-US"/>
        </w:rPr>
        <w:t>W</w:t>
      </w:r>
      <w:r w:rsidR="00301272">
        <w:rPr>
          <w:rFonts w:cs="Open Sans"/>
          <w:iCs/>
          <w:lang w:val="en-US"/>
        </w:rPr>
        <w:t xml:space="preserve">hen </w:t>
      </w:r>
      <w:r w:rsidR="001552A1">
        <w:rPr>
          <w:rFonts w:cs="Open Sans"/>
          <w:iCs/>
          <w:lang w:val="en-US"/>
        </w:rPr>
        <w:t xml:space="preserve">SDA members who were bystanders did take </w:t>
      </w:r>
      <w:r w:rsidR="00301272">
        <w:rPr>
          <w:rFonts w:cs="Open Sans"/>
          <w:iCs/>
          <w:lang w:val="en-US"/>
        </w:rPr>
        <w:t xml:space="preserve">action, the most common </w:t>
      </w:r>
      <w:r w:rsidR="001552A1">
        <w:rPr>
          <w:rFonts w:cs="Open Sans"/>
          <w:iCs/>
          <w:lang w:val="en-US"/>
        </w:rPr>
        <w:t>response</w:t>
      </w:r>
      <w:r w:rsidR="00301272">
        <w:rPr>
          <w:rFonts w:cs="Open Sans"/>
          <w:iCs/>
          <w:lang w:val="en-US"/>
        </w:rPr>
        <w:t xml:space="preserve"> was to talk with or listen to the person </w:t>
      </w:r>
      <w:r w:rsidR="001552A1">
        <w:rPr>
          <w:rFonts w:cs="Open Sans"/>
          <w:iCs/>
          <w:lang w:val="en-US"/>
        </w:rPr>
        <w:t xml:space="preserve">who had been sexually harassed </w:t>
      </w:r>
      <w:r w:rsidR="00301272">
        <w:rPr>
          <w:rFonts w:cs="Open Sans"/>
          <w:iCs/>
          <w:lang w:val="en-US"/>
        </w:rPr>
        <w:t>about the incident (74%). In just over half (55%) of cases</w:t>
      </w:r>
      <w:r w:rsidR="003B00BE">
        <w:rPr>
          <w:rFonts w:cs="Open Sans"/>
          <w:iCs/>
          <w:lang w:val="en-US"/>
        </w:rPr>
        <w:t xml:space="preserve"> where action was taken</w:t>
      </w:r>
      <w:r w:rsidR="00301272">
        <w:rPr>
          <w:rFonts w:cs="Open Sans"/>
          <w:iCs/>
          <w:lang w:val="en-US"/>
        </w:rPr>
        <w:t>, the bystander, reported the harassment to the</w:t>
      </w:r>
      <w:r w:rsidR="001552A1">
        <w:rPr>
          <w:rFonts w:cs="Open Sans"/>
          <w:iCs/>
          <w:lang w:val="en-US"/>
        </w:rPr>
        <w:t>ir</w:t>
      </w:r>
      <w:r w:rsidR="00301272">
        <w:rPr>
          <w:rFonts w:cs="Open Sans"/>
          <w:iCs/>
          <w:lang w:val="en-US"/>
        </w:rPr>
        <w:t xml:space="preserve"> employer</w:t>
      </w:r>
      <w:r w:rsidR="001A55A2">
        <w:rPr>
          <w:rFonts w:cs="Open Sans"/>
          <w:iCs/>
          <w:lang w:val="en-US"/>
        </w:rPr>
        <w:t>, compared to 47% in the working population</w:t>
      </w:r>
      <w:r>
        <w:rPr>
          <w:rFonts w:cs="Open Sans"/>
          <w:iCs/>
          <w:lang w:val="en-US"/>
        </w:rPr>
        <w:t>.</w:t>
      </w:r>
      <w:r w:rsidR="001A55A2">
        <w:rPr>
          <w:rStyle w:val="EndnoteReference"/>
          <w:rFonts w:cs="Open Sans"/>
          <w:iCs/>
          <w:lang w:val="en-US"/>
        </w:rPr>
        <w:endnoteReference w:id="26"/>
      </w:r>
      <w:r w:rsidR="00301272">
        <w:rPr>
          <w:rFonts w:cs="Open Sans"/>
          <w:iCs/>
          <w:lang w:val="en-US"/>
        </w:rPr>
        <w:t xml:space="preserve"> </w:t>
      </w:r>
    </w:p>
    <w:p w:rsidR="00301272" w:rsidRPr="008140F0" w:rsidRDefault="009558F5" w:rsidP="00D31AAF">
      <w:pPr>
        <w:pStyle w:val="ListParagraph"/>
        <w:numPr>
          <w:ilvl w:val="0"/>
          <w:numId w:val="18"/>
        </w:numPr>
        <w:spacing w:before="0" w:after="0"/>
        <w:ind w:left="714" w:hanging="357"/>
        <w:rPr>
          <w:rFonts w:cs="Open Sans"/>
          <w:iCs/>
          <w:lang w:val="en-US"/>
        </w:rPr>
      </w:pPr>
      <w:r>
        <w:rPr>
          <w:rFonts w:cs="Open Sans"/>
          <w:iCs/>
          <w:lang w:val="en-US"/>
        </w:rPr>
        <w:lastRenderedPageBreak/>
        <w:t>F</w:t>
      </w:r>
      <w:r w:rsidR="00301272">
        <w:rPr>
          <w:rFonts w:cs="Open Sans"/>
          <w:iCs/>
          <w:lang w:val="en-US"/>
        </w:rPr>
        <w:t xml:space="preserve">or </w:t>
      </w:r>
      <w:r w:rsidR="001552A1">
        <w:rPr>
          <w:rFonts w:cs="Open Sans"/>
          <w:iCs/>
          <w:lang w:val="en-US"/>
        </w:rPr>
        <w:t xml:space="preserve">a large proportion of </w:t>
      </w:r>
      <w:r w:rsidR="00301272">
        <w:rPr>
          <w:rFonts w:cs="Open Sans"/>
          <w:iCs/>
          <w:lang w:val="en-US"/>
        </w:rPr>
        <w:t xml:space="preserve">SDA members (42%) who took action there were no consequences for them as a result. </w:t>
      </w:r>
      <w:r w:rsidR="001552A1">
        <w:rPr>
          <w:rFonts w:cs="Open Sans"/>
          <w:iCs/>
          <w:lang w:val="en-US"/>
        </w:rPr>
        <w:t>The experience of bystanders who took action in the working population was different, where</w:t>
      </w:r>
      <w:r w:rsidR="001A55A2">
        <w:rPr>
          <w:rFonts w:cs="Open Sans"/>
          <w:iCs/>
          <w:lang w:val="en-US"/>
        </w:rPr>
        <w:t xml:space="preserve"> the most common consequence </w:t>
      </w:r>
      <w:r w:rsidR="001552A1">
        <w:rPr>
          <w:rFonts w:cs="Open Sans"/>
          <w:iCs/>
          <w:lang w:val="en-US"/>
        </w:rPr>
        <w:t xml:space="preserve">was </w:t>
      </w:r>
      <w:r w:rsidR="001A55A2">
        <w:rPr>
          <w:rFonts w:cs="Open Sans"/>
          <w:iCs/>
          <w:lang w:val="en-US"/>
        </w:rPr>
        <w:t xml:space="preserve">that the </w:t>
      </w:r>
      <w:r w:rsidR="001552A1">
        <w:rPr>
          <w:rFonts w:cs="Open Sans"/>
          <w:iCs/>
          <w:lang w:val="en-US"/>
        </w:rPr>
        <w:t xml:space="preserve">sexual </w:t>
      </w:r>
      <w:r w:rsidR="001A55A2">
        <w:rPr>
          <w:rFonts w:cs="Open Sans"/>
          <w:iCs/>
          <w:lang w:val="en-US"/>
        </w:rPr>
        <w:t>harassment stopped (45%</w:t>
      </w:r>
      <w:r w:rsidR="00CA27B4">
        <w:rPr>
          <w:rFonts w:cs="Open Sans"/>
          <w:iCs/>
          <w:lang w:val="en-US"/>
        </w:rPr>
        <w:t>).</w:t>
      </w:r>
      <w:r>
        <w:rPr>
          <w:rStyle w:val="EndnoteReference"/>
          <w:rFonts w:cs="Open Sans"/>
          <w:iCs/>
          <w:lang w:val="en-US"/>
        </w:rPr>
        <w:endnoteReference w:id="27"/>
      </w:r>
      <w:r w:rsidR="00CA27B4">
        <w:rPr>
          <w:rFonts w:cs="Open Sans"/>
          <w:iCs/>
          <w:lang w:val="en-US"/>
        </w:rPr>
        <w:t xml:space="preserve"> </w:t>
      </w:r>
    </w:p>
    <w:p w:rsidR="00301272" w:rsidRPr="00082F99" w:rsidRDefault="009558F5" w:rsidP="00D31AAF">
      <w:pPr>
        <w:pStyle w:val="ListParagraph"/>
        <w:numPr>
          <w:ilvl w:val="0"/>
          <w:numId w:val="18"/>
        </w:numPr>
        <w:spacing w:before="0" w:after="0"/>
        <w:ind w:left="714" w:hanging="357"/>
        <w:rPr>
          <w:rFonts w:cs="Open Sans"/>
        </w:rPr>
      </w:pPr>
      <w:r>
        <w:rPr>
          <w:rFonts w:cs="Open Sans"/>
          <w:iCs/>
          <w:lang w:val="en-US"/>
        </w:rPr>
        <w:t>T</w:t>
      </w:r>
      <w:r w:rsidR="00301272" w:rsidRPr="00FB0D8B">
        <w:rPr>
          <w:rFonts w:cs="Open Sans"/>
          <w:iCs/>
          <w:lang w:val="en-US"/>
        </w:rPr>
        <w:t>he most common reason for bystanders</w:t>
      </w:r>
      <w:r w:rsidR="00301272">
        <w:rPr>
          <w:rFonts w:cs="Open Sans"/>
          <w:iCs/>
          <w:lang w:val="en-US"/>
        </w:rPr>
        <w:t xml:space="preserve"> </w:t>
      </w:r>
      <w:r w:rsidR="00301272" w:rsidRPr="00FB0D8B">
        <w:rPr>
          <w:rFonts w:cs="Open Sans"/>
          <w:iCs/>
          <w:lang w:val="en-US"/>
        </w:rPr>
        <w:t xml:space="preserve">not taking action was knowing that other people were supporting and assisting the </w:t>
      </w:r>
      <w:r w:rsidR="00301272">
        <w:rPr>
          <w:rFonts w:cs="Open Sans"/>
          <w:iCs/>
          <w:lang w:val="en-US"/>
        </w:rPr>
        <w:t xml:space="preserve">person who experienced workplace sexual harassment </w:t>
      </w:r>
      <w:r w:rsidR="00301272" w:rsidRPr="00FB0D8B">
        <w:rPr>
          <w:rFonts w:cs="Open Sans"/>
          <w:iCs/>
          <w:lang w:val="en-US"/>
        </w:rPr>
        <w:t xml:space="preserve">(31%). </w:t>
      </w:r>
      <w:r w:rsidR="00DC0023">
        <w:rPr>
          <w:rFonts w:cs="Open Sans"/>
          <w:iCs/>
          <w:lang w:val="en-US"/>
        </w:rPr>
        <w:t>Within the working population this was also the most common reason (41%).</w:t>
      </w:r>
      <w:r w:rsidR="00DC0023">
        <w:rPr>
          <w:rStyle w:val="EndnoteReference"/>
          <w:rFonts w:cs="Open Sans"/>
          <w:iCs/>
          <w:lang w:val="en-US"/>
        </w:rPr>
        <w:endnoteReference w:id="28"/>
      </w:r>
    </w:p>
    <w:p w:rsidR="00301272" w:rsidRPr="001A2896" w:rsidRDefault="00301272" w:rsidP="00F46403">
      <w:pPr>
        <w:pStyle w:val="Heading3"/>
      </w:pPr>
      <w:r w:rsidRPr="001A2896">
        <w:t xml:space="preserve">Workplace policies, </w:t>
      </w:r>
      <w:r w:rsidRPr="00F46403">
        <w:t>procedures</w:t>
      </w:r>
      <w:r w:rsidRPr="001A2896">
        <w:t xml:space="preserve"> and training </w:t>
      </w:r>
    </w:p>
    <w:p w:rsidR="00301272" w:rsidRDefault="00E163D4" w:rsidP="00301272">
      <w:pPr>
        <w:rPr>
          <w:rFonts w:cs="Open Sans"/>
          <w:iCs/>
          <w:lang w:val="en-US"/>
        </w:rPr>
      </w:pPr>
      <w:r>
        <w:rPr>
          <w:rFonts w:cs="Open Sans"/>
          <w:iCs/>
          <w:lang w:val="en-US"/>
        </w:rPr>
        <w:t xml:space="preserve">In the 2019 Member Survey </w:t>
      </w:r>
      <w:r w:rsidR="00301272">
        <w:rPr>
          <w:rFonts w:cs="Open Sans"/>
          <w:iCs/>
          <w:lang w:val="en-US"/>
        </w:rPr>
        <w:t>SDA members</w:t>
      </w:r>
      <w:r w:rsidR="00160C2C">
        <w:rPr>
          <w:rFonts w:cs="Open Sans"/>
          <w:iCs/>
          <w:lang w:val="en-US"/>
        </w:rPr>
        <w:t xml:space="preserve"> were asked about the measures that their current employer has in place to prevent or address sexual harassment.</w:t>
      </w:r>
      <w:r w:rsidR="00301272">
        <w:rPr>
          <w:rFonts w:cs="Open Sans"/>
          <w:iCs/>
          <w:lang w:val="en-US"/>
        </w:rPr>
        <w:t xml:space="preserve"> </w:t>
      </w:r>
    </w:p>
    <w:p w:rsidR="00301272" w:rsidRDefault="006F40AB" w:rsidP="00D31AAF">
      <w:pPr>
        <w:pStyle w:val="ListParagraph"/>
        <w:numPr>
          <w:ilvl w:val="0"/>
          <w:numId w:val="24"/>
        </w:numPr>
        <w:spacing w:before="0" w:after="160"/>
        <w:rPr>
          <w:rFonts w:cs="Open Sans"/>
          <w:iCs/>
          <w:lang w:val="en-US"/>
        </w:rPr>
      </w:pPr>
      <w:r>
        <w:rPr>
          <w:rFonts w:cs="Open Sans"/>
          <w:iCs/>
          <w:lang w:val="en-US"/>
        </w:rPr>
        <w:t>M</w:t>
      </w:r>
      <w:r w:rsidR="00301272">
        <w:rPr>
          <w:rFonts w:cs="Open Sans"/>
          <w:iCs/>
          <w:lang w:val="en-US"/>
        </w:rPr>
        <w:t>ost SDA members (59%) said their current employer had</w:t>
      </w:r>
      <w:r w:rsidR="00E163D4">
        <w:rPr>
          <w:rFonts w:cs="Open Sans"/>
          <w:iCs/>
          <w:lang w:val="en-US"/>
        </w:rPr>
        <w:t xml:space="preserve"> either policies, procedures or training in place to prevent </w:t>
      </w:r>
      <w:r w:rsidR="00301272">
        <w:rPr>
          <w:rFonts w:cs="Open Sans"/>
          <w:iCs/>
          <w:lang w:val="en-US"/>
        </w:rPr>
        <w:t>workplace sexual harassment</w:t>
      </w:r>
      <w:r>
        <w:rPr>
          <w:rFonts w:cs="Open Sans"/>
          <w:iCs/>
          <w:lang w:val="en-US"/>
        </w:rPr>
        <w:t>.</w:t>
      </w:r>
    </w:p>
    <w:p w:rsidR="00301272" w:rsidRDefault="006F40AB" w:rsidP="00D31AAF">
      <w:pPr>
        <w:pStyle w:val="ListParagraph"/>
        <w:numPr>
          <w:ilvl w:val="0"/>
          <w:numId w:val="24"/>
        </w:numPr>
        <w:spacing w:before="0" w:after="160"/>
        <w:rPr>
          <w:rFonts w:cs="Open Sans"/>
          <w:iCs/>
          <w:lang w:val="en-US"/>
        </w:rPr>
      </w:pPr>
      <w:r>
        <w:rPr>
          <w:rFonts w:cs="Open Sans"/>
          <w:iCs/>
          <w:lang w:val="en-US"/>
        </w:rPr>
        <w:t>A</w:t>
      </w:r>
      <w:r w:rsidR="00301272">
        <w:rPr>
          <w:rFonts w:cs="Open Sans"/>
          <w:iCs/>
          <w:lang w:val="en-US"/>
        </w:rPr>
        <w:t>lmost half of SDA members (48%) indicated that their current employer had a written workplace sexual harassment policy, while a third (30%) said there was training in place</w:t>
      </w:r>
      <w:r>
        <w:rPr>
          <w:rFonts w:cs="Open Sans"/>
          <w:iCs/>
          <w:lang w:val="en-US"/>
        </w:rPr>
        <w:t>.</w:t>
      </w:r>
    </w:p>
    <w:p w:rsidR="00301272" w:rsidRDefault="006F40AB" w:rsidP="00D31AAF">
      <w:pPr>
        <w:pStyle w:val="ListParagraph"/>
        <w:numPr>
          <w:ilvl w:val="0"/>
          <w:numId w:val="24"/>
        </w:numPr>
        <w:spacing w:before="0" w:after="160"/>
        <w:rPr>
          <w:rFonts w:cs="Open Sans"/>
          <w:iCs/>
          <w:lang w:val="en-US"/>
        </w:rPr>
      </w:pPr>
      <w:r>
        <w:rPr>
          <w:rFonts w:cs="Open Sans"/>
          <w:iCs/>
          <w:lang w:val="en-US"/>
        </w:rPr>
        <w:t>M</w:t>
      </w:r>
      <w:r w:rsidR="00301272">
        <w:rPr>
          <w:rFonts w:cs="Open Sans"/>
          <w:iCs/>
          <w:lang w:val="en-US"/>
        </w:rPr>
        <w:t xml:space="preserve">ost (77%) SDA members said they had received sexual harassment training, with 60% indicating this had been within the </w:t>
      </w:r>
      <w:r w:rsidR="004E6B3F">
        <w:rPr>
          <w:rFonts w:cs="Open Sans"/>
          <w:iCs/>
          <w:lang w:val="en-US"/>
        </w:rPr>
        <w:t>l</w:t>
      </w:r>
      <w:r w:rsidR="00301272">
        <w:rPr>
          <w:rFonts w:cs="Open Sans"/>
          <w:iCs/>
          <w:lang w:val="en-US"/>
        </w:rPr>
        <w:t>ast 12 months</w:t>
      </w:r>
      <w:r w:rsidR="00D93DD0">
        <w:rPr>
          <w:rFonts w:cs="Open Sans"/>
          <w:iCs/>
          <w:lang w:val="en-US"/>
        </w:rPr>
        <w:t>.</w:t>
      </w:r>
      <w:r w:rsidR="00301272">
        <w:rPr>
          <w:rFonts w:cs="Open Sans"/>
          <w:iCs/>
          <w:lang w:val="en-US"/>
        </w:rPr>
        <w:t xml:space="preserve"> </w:t>
      </w:r>
    </w:p>
    <w:p w:rsidR="004B0ECD" w:rsidRDefault="00D93DD0" w:rsidP="00D31AAF">
      <w:pPr>
        <w:pStyle w:val="ListParagraph"/>
        <w:numPr>
          <w:ilvl w:val="0"/>
          <w:numId w:val="24"/>
        </w:numPr>
        <w:spacing w:before="0" w:after="160"/>
        <w:rPr>
          <w:rFonts w:cs="Open Sans"/>
          <w:iCs/>
          <w:lang w:val="en-US"/>
        </w:rPr>
      </w:pPr>
      <w:r>
        <w:rPr>
          <w:rFonts w:cs="Open Sans"/>
          <w:iCs/>
          <w:lang w:val="en-US"/>
        </w:rPr>
        <w:t>T</w:t>
      </w:r>
      <w:r w:rsidR="004B0ECD">
        <w:rPr>
          <w:rFonts w:cs="Open Sans"/>
          <w:iCs/>
          <w:lang w:val="en-US"/>
        </w:rPr>
        <w:t>hree quarters (76%) of SDA members</w:t>
      </w:r>
      <w:r>
        <w:rPr>
          <w:rFonts w:cs="Open Sans"/>
          <w:iCs/>
          <w:lang w:val="en-US"/>
        </w:rPr>
        <w:t xml:space="preserve"> who had received sexual harassment prevention training at their current employer</w:t>
      </w:r>
      <w:r w:rsidR="004B0ECD">
        <w:rPr>
          <w:rFonts w:cs="Open Sans"/>
          <w:iCs/>
          <w:lang w:val="en-US"/>
        </w:rPr>
        <w:t xml:space="preserve"> indicated that this training had been delivered online</w:t>
      </w:r>
      <w:r>
        <w:rPr>
          <w:rFonts w:cs="Open Sans"/>
          <w:iCs/>
          <w:lang w:val="en-US"/>
        </w:rPr>
        <w:t>.</w:t>
      </w:r>
    </w:p>
    <w:p w:rsidR="00EB0130" w:rsidRPr="00A21E41" w:rsidRDefault="00D93DD0" w:rsidP="00D31AAF">
      <w:pPr>
        <w:pStyle w:val="ListParagraph"/>
        <w:numPr>
          <w:ilvl w:val="0"/>
          <w:numId w:val="24"/>
        </w:numPr>
        <w:spacing w:before="0" w:after="160"/>
      </w:pPr>
      <w:r>
        <w:rPr>
          <w:rFonts w:cs="Open Sans"/>
          <w:iCs/>
          <w:lang w:val="en-US"/>
        </w:rPr>
        <w:t>T</w:t>
      </w:r>
      <w:r w:rsidR="00301272">
        <w:rPr>
          <w:rFonts w:cs="Open Sans"/>
          <w:iCs/>
          <w:lang w:val="en-US"/>
        </w:rPr>
        <w:t>hree in five (62%) SDA members</w:t>
      </w:r>
      <w:r w:rsidR="00E163D4">
        <w:rPr>
          <w:rFonts w:cs="Open Sans"/>
          <w:iCs/>
          <w:lang w:val="en-US"/>
        </w:rPr>
        <w:t xml:space="preserve"> who said that their current employer had either policies or procedures in place, </w:t>
      </w:r>
      <w:r w:rsidR="00301272">
        <w:rPr>
          <w:rFonts w:cs="Open Sans"/>
          <w:iCs/>
          <w:lang w:val="en-US"/>
        </w:rPr>
        <w:t xml:space="preserve">indicated that they knew where to find the relevant policies and procedures. </w:t>
      </w:r>
    </w:p>
    <w:p w:rsidR="00A21E41" w:rsidRDefault="00A21E41">
      <w:pPr>
        <w:keepLines w:val="0"/>
        <w:spacing w:before="0" w:after="0"/>
        <w:rPr>
          <w:rFonts w:cs="Open Sans"/>
          <w:iCs/>
          <w:lang w:val="en-US"/>
        </w:rPr>
      </w:pPr>
      <w:r>
        <w:rPr>
          <w:rFonts w:cs="Open Sans"/>
          <w:iCs/>
          <w:lang w:val="en-US"/>
        </w:rPr>
        <w:br w:type="page"/>
      </w:r>
    </w:p>
    <w:p w:rsidR="00EB0130" w:rsidRDefault="00EB0130" w:rsidP="00EB0130">
      <w:pPr>
        <w:keepLines w:val="0"/>
        <w:spacing w:before="0" w:after="0"/>
      </w:pPr>
    </w:p>
    <w:p w:rsidR="00EB0130" w:rsidRPr="00EB0130" w:rsidRDefault="00EB0130" w:rsidP="00EB0130">
      <w:pPr>
        <w:sectPr w:rsidR="00EB0130" w:rsidRPr="00EB0130">
          <w:endnotePr>
            <w:numFmt w:val="decimal"/>
          </w:endnotePr>
          <w:pgSz w:w="11906" w:h="16838"/>
          <w:pgMar w:top="1440" w:right="1440" w:bottom="1440" w:left="1440" w:header="708" w:footer="708" w:gutter="0"/>
          <w:cols w:space="708"/>
          <w:docGrid w:linePitch="360"/>
        </w:sectPr>
      </w:pPr>
    </w:p>
    <w:p w:rsidR="00EB0130" w:rsidRPr="00EB0130" w:rsidRDefault="00EB0130" w:rsidP="00EB0130">
      <w:pPr>
        <w:keepLines w:val="0"/>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CellMar>
          <w:top w:w="284" w:type="dxa"/>
          <w:left w:w="284" w:type="dxa"/>
          <w:bottom w:w="284" w:type="dxa"/>
          <w:right w:w="284" w:type="dxa"/>
        </w:tblCellMar>
        <w:tblLook w:val="04A0" w:firstRow="1" w:lastRow="0" w:firstColumn="1" w:lastColumn="0" w:noHBand="0" w:noVBand="1"/>
      </w:tblPr>
      <w:tblGrid>
        <w:gridCol w:w="9016"/>
      </w:tblGrid>
      <w:tr w:rsidR="00EB0130" w:rsidRPr="00843019" w:rsidTr="00926485">
        <w:tc>
          <w:tcPr>
            <w:tcW w:w="9016" w:type="dxa"/>
            <w:shd w:val="clear" w:color="auto" w:fill="5B9BD5" w:themeFill="accent1"/>
          </w:tcPr>
          <w:p w:rsidR="00EB0130" w:rsidRPr="00EB0130" w:rsidRDefault="00EB0130" w:rsidP="00560192">
            <w:pPr>
              <w:pStyle w:val="QuoteBox"/>
            </w:pPr>
            <w:r w:rsidRPr="00EB0130">
              <w:t xml:space="preserve">‘My harasser sits outside my work in the food court and watches me as I work. If I notice </w:t>
            </w:r>
            <w:proofErr w:type="gramStart"/>
            <w:r w:rsidRPr="00EB0130">
              <w:t>him</w:t>
            </w:r>
            <w:proofErr w:type="gramEnd"/>
            <w:r w:rsidRPr="00EB0130">
              <w:t xml:space="preserve"> he averts his eyes but not for long. He also does his grocery shopping in my store and on the last occasion brought his wife with him. He has also started parking his vehicle closer to mine so I see it when I leave work.’</w:t>
            </w:r>
            <w:r w:rsidRPr="00EB0130">
              <w:rPr>
                <w:rStyle w:val="EndnoteReference"/>
                <w:rFonts w:cs="Open Sans"/>
                <w:szCs w:val="36"/>
              </w:rPr>
              <w:endnoteReference w:id="29"/>
            </w:r>
          </w:p>
        </w:tc>
      </w:tr>
    </w:tbl>
    <w:p w:rsidR="00EB0130" w:rsidRDefault="00EB0130" w:rsidP="00EB0130"/>
    <w:p w:rsidR="00EB0130" w:rsidRDefault="00EB0130">
      <w:pPr>
        <w:keepLines w:val="0"/>
        <w:spacing w:before="0" w:after="0"/>
      </w:pPr>
      <w:r>
        <w:br w:type="page"/>
      </w:r>
    </w:p>
    <w:p w:rsidR="00301272" w:rsidRPr="007078F2" w:rsidRDefault="00301272" w:rsidP="00D31AAF">
      <w:pPr>
        <w:pStyle w:val="Heading1"/>
        <w:numPr>
          <w:ilvl w:val="0"/>
          <w:numId w:val="79"/>
        </w:numPr>
        <w:rPr>
          <w:rFonts w:cs="Open Sans"/>
          <w:szCs w:val="36"/>
        </w:rPr>
      </w:pPr>
      <w:bookmarkStart w:id="17" w:name="_Toc22830704"/>
      <w:r w:rsidRPr="007078F2">
        <w:rPr>
          <w:rFonts w:cs="Open Sans"/>
          <w:szCs w:val="36"/>
        </w:rPr>
        <w:lastRenderedPageBreak/>
        <w:t>Introduction</w:t>
      </w:r>
      <w:bookmarkEnd w:id="17"/>
    </w:p>
    <w:p w:rsidR="00301272" w:rsidRPr="00FA5D25" w:rsidRDefault="00301272" w:rsidP="00301272">
      <w:pPr>
        <w:pStyle w:val="Base"/>
        <w:rPr>
          <w:rFonts w:cs="Open Sans"/>
          <w:color w:val="auto"/>
          <w:sz w:val="24"/>
          <w:szCs w:val="24"/>
        </w:rPr>
      </w:pPr>
      <w:r w:rsidRPr="00FA5D25">
        <w:rPr>
          <w:rFonts w:cs="Open Sans"/>
          <w:color w:val="auto"/>
          <w:sz w:val="24"/>
          <w:szCs w:val="24"/>
        </w:rPr>
        <w:t>Chapter 1 provides a brief introduction to the 2019 Member Survey</w:t>
      </w:r>
      <w:r>
        <w:rPr>
          <w:rFonts w:cs="Open Sans"/>
          <w:color w:val="auto"/>
          <w:sz w:val="24"/>
          <w:szCs w:val="24"/>
        </w:rPr>
        <w:t xml:space="preserve"> and an overview of the methodology adopted to conduct the survey and prepare this report.</w:t>
      </w:r>
    </w:p>
    <w:p w:rsidR="00301272" w:rsidRPr="00B4370A" w:rsidRDefault="00301272" w:rsidP="00F03449">
      <w:pPr>
        <w:pStyle w:val="Heading2"/>
        <w:numPr>
          <w:ilvl w:val="1"/>
          <w:numId w:val="91"/>
        </w:numPr>
      </w:pPr>
      <w:bookmarkStart w:id="18" w:name="_Toc22830705"/>
      <w:r w:rsidRPr="00F46403">
        <w:t>Background</w:t>
      </w:r>
      <w:bookmarkEnd w:id="18"/>
    </w:p>
    <w:p w:rsidR="003A76B7" w:rsidRDefault="003A76B7" w:rsidP="003A76B7">
      <w:pPr>
        <w:pStyle w:val="Base"/>
        <w:rPr>
          <w:rFonts w:cs="Open Sans"/>
          <w:sz w:val="24"/>
          <w:szCs w:val="24"/>
        </w:rPr>
      </w:pPr>
      <w:r>
        <w:rPr>
          <w:rFonts w:cs="Open Sans"/>
          <w:sz w:val="24"/>
          <w:szCs w:val="24"/>
        </w:rPr>
        <w:t>The SDA is one of Australia’s largest trade unions with over 215,000 members. Approximately 60%, or 131,000 SDA members, are women.</w:t>
      </w:r>
    </w:p>
    <w:p w:rsidR="00301272" w:rsidRDefault="00301272" w:rsidP="00301272">
      <w:pPr>
        <w:pStyle w:val="Base"/>
        <w:rPr>
          <w:rFonts w:cs="Open Sans"/>
          <w:sz w:val="24"/>
          <w:szCs w:val="24"/>
        </w:rPr>
      </w:pPr>
      <w:r>
        <w:rPr>
          <w:rFonts w:cs="Open Sans"/>
          <w:sz w:val="24"/>
          <w:szCs w:val="24"/>
        </w:rPr>
        <w:t>The SDA engaged the Commission</w:t>
      </w:r>
      <w:r w:rsidR="00BC397E">
        <w:rPr>
          <w:rFonts w:cs="Open Sans"/>
          <w:sz w:val="24"/>
          <w:szCs w:val="24"/>
        </w:rPr>
        <w:t xml:space="preserve"> </w:t>
      </w:r>
      <w:r>
        <w:rPr>
          <w:rFonts w:cs="Open Sans"/>
          <w:sz w:val="24"/>
          <w:szCs w:val="24"/>
        </w:rPr>
        <w:t>to conduct a survey of its members (SDA members), between March and April 2019, to investigate the prevalence, nature and reporting of sexual harassment.</w:t>
      </w:r>
    </w:p>
    <w:p w:rsidR="00301272" w:rsidRDefault="00301272" w:rsidP="00301272">
      <w:pPr>
        <w:pStyle w:val="Base"/>
        <w:rPr>
          <w:rFonts w:cs="Open Sans"/>
          <w:sz w:val="24"/>
          <w:szCs w:val="24"/>
        </w:rPr>
      </w:pPr>
      <w:r>
        <w:rPr>
          <w:rFonts w:cs="Open Sans"/>
          <w:sz w:val="24"/>
          <w:szCs w:val="24"/>
        </w:rPr>
        <w:t xml:space="preserve">The instrument used (2019 Member Survey) and </w:t>
      </w:r>
      <w:r w:rsidR="007A61A7">
        <w:rPr>
          <w:rFonts w:cs="Open Sans"/>
          <w:sz w:val="24"/>
          <w:szCs w:val="24"/>
        </w:rPr>
        <w:t xml:space="preserve">the </w:t>
      </w:r>
      <w:r>
        <w:rPr>
          <w:rFonts w:cs="Open Sans"/>
          <w:sz w:val="24"/>
          <w:szCs w:val="24"/>
        </w:rPr>
        <w:t xml:space="preserve">methodology adopted to survey SDA members were based on the </w:t>
      </w:r>
      <w:r w:rsidR="00EF435B" w:rsidRPr="00EF435B">
        <w:rPr>
          <w:rFonts w:cs="Open Sans"/>
          <w:sz w:val="24"/>
          <w:szCs w:val="24"/>
          <w:lang w:val="en-AU"/>
        </w:rPr>
        <w:t xml:space="preserve">National Workplace Sexual Harassment Survey </w:t>
      </w:r>
      <w:r w:rsidR="00EF435B" w:rsidRPr="00A96E3D">
        <w:rPr>
          <w:rFonts w:cs="Open Sans"/>
          <w:sz w:val="24"/>
          <w:szCs w:val="24"/>
          <w:lang w:val="en-AU"/>
        </w:rPr>
        <w:t>(</w:t>
      </w:r>
      <w:r w:rsidRPr="0014379B">
        <w:rPr>
          <w:rFonts w:cs="Open Sans"/>
          <w:sz w:val="24"/>
          <w:szCs w:val="24"/>
        </w:rPr>
        <w:t>2018 National Survey</w:t>
      </w:r>
      <w:r w:rsidR="00EF435B" w:rsidRPr="0014379B">
        <w:rPr>
          <w:rFonts w:cs="Open Sans"/>
          <w:sz w:val="24"/>
          <w:szCs w:val="24"/>
        </w:rPr>
        <w:t>)</w:t>
      </w:r>
      <w:r w:rsidRPr="0014379B">
        <w:rPr>
          <w:rFonts w:cs="Open Sans"/>
          <w:sz w:val="24"/>
          <w:szCs w:val="24"/>
        </w:rPr>
        <w:t>.</w:t>
      </w:r>
      <w:r>
        <w:rPr>
          <w:rFonts w:cs="Open Sans"/>
          <w:sz w:val="24"/>
          <w:szCs w:val="24"/>
        </w:rPr>
        <w:t xml:space="preserve"> </w:t>
      </w:r>
    </w:p>
    <w:p w:rsidR="003B00BE" w:rsidRDefault="003B00BE" w:rsidP="003B00BE">
      <w:pPr>
        <w:pStyle w:val="Base"/>
        <w:rPr>
          <w:rFonts w:cs="Open Sans"/>
          <w:sz w:val="24"/>
          <w:szCs w:val="24"/>
        </w:rPr>
      </w:pPr>
      <w:r>
        <w:rPr>
          <w:rFonts w:cs="Open Sans"/>
          <w:sz w:val="24"/>
          <w:szCs w:val="24"/>
        </w:rPr>
        <w:t>SDA members are primarily employed in the retail, fast food, and warehouse sectors and as such their work environment differs from the broader Australian workforce as a large proportion of SDA members have direct and daily contact with customers.</w:t>
      </w:r>
    </w:p>
    <w:p w:rsidR="00301272" w:rsidRDefault="00301272" w:rsidP="00301272">
      <w:pPr>
        <w:pStyle w:val="Base"/>
        <w:rPr>
          <w:rFonts w:cs="Open Sans"/>
          <w:sz w:val="24"/>
          <w:szCs w:val="24"/>
        </w:rPr>
      </w:pPr>
      <w:r w:rsidRPr="0014379B">
        <w:rPr>
          <w:rFonts w:cs="Open Sans"/>
          <w:sz w:val="24"/>
          <w:szCs w:val="24"/>
        </w:rPr>
        <w:t>To address the specific nature of the work of SDA members a number of additional questions were included</w:t>
      </w:r>
      <w:r w:rsidR="00D6330B" w:rsidRPr="0014379B">
        <w:rPr>
          <w:rFonts w:cs="Open Sans"/>
          <w:sz w:val="24"/>
          <w:szCs w:val="24"/>
        </w:rPr>
        <w:t xml:space="preserve"> in the 2019 Member Survey</w:t>
      </w:r>
      <w:r w:rsidR="0054011E" w:rsidRPr="0014379B">
        <w:rPr>
          <w:rFonts w:cs="Open Sans"/>
          <w:sz w:val="24"/>
          <w:szCs w:val="24"/>
        </w:rPr>
        <w:t xml:space="preserve">. These additional questions focused on </w:t>
      </w:r>
      <w:r w:rsidRPr="0014379B">
        <w:rPr>
          <w:rFonts w:cs="Open Sans"/>
          <w:sz w:val="24"/>
          <w:szCs w:val="24"/>
        </w:rPr>
        <w:t>customers</w:t>
      </w:r>
      <w:r w:rsidR="00FD642E">
        <w:rPr>
          <w:rFonts w:cs="Open Sans"/>
          <w:sz w:val="24"/>
          <w:szCs w:val="24"/>
        </w:rPr>
        <w:t>;</w:t>
      </w:r>
      <w:r w:rsidR="0054011E" w:rsidRPr="0014379B">
        <w:rPr>
          <w:rFonts w:cs="Open Sans"/>
          <w:sz w:val="24"/>
          <w:szCs w:val="24"/>
        </w:rPr>
        <w:t xml:space="preserve"> campaigns</w:t>
      </w:r>
      <w:r w:rsidR="00FD642E">
        <w:rPr>
          <w:rFonts w:cs="Open Sans"/>
          <w:sz w:val="24"/>
          <w:szCs w:val="24"/>
        </w:rPr>
        <w:t xml:space="preserve"> and clothing;</w:t>
      </w:r>
      <w:r w:rsidRPr="0014379B">
        <w:rPr>
          <w:rFonts w:cs="Open Sans"/>
          <w:sz w:val="24"/>
          <w:szCs w:val="24"/>
        </w:rPr>
        <w:t xml:space="preserve"> and workplace policies, procedures and training.</w:t>
      </w:r>
      <w:r w:rsidR="001B09A1">
        <w:rPr>
          <w:rFonts w:cs="Open Sans"/>
          <w:sz w:val="24"/>
          <w:szCs w:val="24"/>
        </w:rPr>
        <w:t xml:space="preserve"> </w:t>
      </w:r>
    </w:p>
    <w:p w:rsidR="00301272" w:rsidRDefault="00301272" w:rsidP="00301272">
      <w:pPr>
        <w:pStyle w:val="Base"/>
        <w:rPr>
          <w:rFonts w:cs="Open Sans"/>
          <w:sz w:val="24"/>
          <w:szCs w:val="24"/>
        </w:rPr>
      </w:pPr>
      <w:r>
        <w:rPr>
          <w:rFonts w:cs="Open Sans"/>
          <w:sz w:val="24"/>
          <w:szCs w:val="24"/>
        </w:rPr>
        <w:t>As compared to the Australian workforce (hereafter, working population) SDA membership is characterised by:</w:t>
      </w:r>
    </w:p>
    <w:p w:rsidR="00301272" w:rsidRDefault="00301272" w:rsidP="00D31AAF">
      <w:pPr>
        <w:pStyle w:val="Base"/>
        <w:numPr>
          <w:ilvl w:val="0"/>
          <w:numId w:val="29"/>
        </w:numPr>
        <w:rPr>
          <w:rFonts w:cs="Open Sans"/>
          <w:sz w:val="24"/>
          <w:szCs w:val="24"/>
        </w:rPr>
      </w:pPr>
      <w:r>
        <w:rPr>
          <w:rFonts w:cs="Open Sans"/>
          <w:sz w:val="24"/>
          <w:szCs w:val="24"/>
        </w:rPr>
        <w:t>a larger proportion of women (60%, compared to 49% in the working population)</w:t>
      </w:r>
    </w:p>
    <w:p w:rsidR="00301272" w:rsidRPr="00A379EC" w:rsidRDefault="00301272" w:rsidP="00D31AAF">
      <w:pPr>
        <w:pStyle w:val="Base"/>
        <w:numPr>
          <w:ilvl w:val="0"/>
          <w:numId w:val="29"/>
        </w:numPr>
      </w:pPr>
      <w:r>
        <w:rPr>
          <w:rFonts w:cs="Open Sans"/>
          <w:sz w:val="24"/>
          <w:szCs w:val="24"/>
        </w:rPr>
        <w:t xml:space="preserve">a larger proportion of younger workers (the mean age of SDA members is 32 </w:t>
      </w:r>
      <w:r w:rsidR="00E800A2">
        <w:rPr>
          <w:rFonts w:cs="Open Sans"/>
          <w:sz w:val="24"/>
          <w:szCs w:val="24"/>
        </w:rPr>
        <w:t xml:space="preserve">years </w:t>
      </w:r>
      <w:r>
        <w:rPr>
          <w:rFonts w:cs="Open Sans"/>
          <w:sz w:val="24"/>
          <w:szCs w:val="24"/>
        </w:rPr>
        <w:t xml:space="preserve">compared to 44 </w:t>
      </w:r>
      <w:r w:rsidR="00E800A2">
        <w:rPr>
          <w:rFonts w:cs="Open Sans"/>
          <w:sz w:val="24"/>
          <w:szCs w:val="24"/>
        </w:rPr>
        <w:t xml:space="preserve">years </w:t>
      </w:r>
      <w:r>
        <w:rPr>
          <w:rFonts w:cs="Open Sans"/>
          <w:sz w:val="24"/>
          <w:szCs w:val="24"/>
        </w:rPr>
        <w:t>in the working population).</w:t>
      </w:r>
    </w:p>
    <w:p w:rsidR="00A379EC" w:rsidRPr="00A379EC" w:rsidRDefault="00A379EC" w:rsidP="00A379EC"/>
    <w:p w:rsidR="00301272" w:rsidRPr="00B4370A" w:rsidRDefault="00301272" w:rsidP="00F46403">
      <w:pPr>
        <w:pStyle w:val="Heading2"/>
      </w:pPr>
      <w:bookmarkStart w:id="19" w:name="_Toc22830706"/>
      <w:r w:rsidRPr="00F46403">
        <w:lastRenderedPageBreak/>
        <w:t>Objectives</w:t>
      </w:r>
      <w:bookmarkEnd w:id="19"/>
    </w:p>
    <w:p w:rsidR="00301272" w:rsidRPr="008F4ECC" w:rsidRDefault="00301272" w:rsidP="00055969">
      <w:r w:rsidRPr="008F4ECC">
        <w:t xml:space="preserve">The 2019 Member Survey was designed to collect data </w:t>
      </w:r>
      <w:r w:rsidR="004C3BB3">
        <w:t xml:space="preserve">from </w:t>
      </w:r>
      <w:r>
        <w:t xml:space="preserve">SDA members </w:t>
      </w:r>
      <w:r w:rsidRPr="008F4ECC">
        <w:t>about</w:t>
      </w:r>
      <w:r>
        <w:t xml:space="preserve"> the following</w:t>
      </w:r>
      <w:r w:rsidRPr="008F4ECC">
        <w:t>:</w:t>
      </w:r>
    </w:p>
    <w:p w:rsidR="00301272" w:rsidRPr="008F4ECC" w:rsidRDefault="00301272" w:rsidP="00D31AAF">
      <w:pPr>
        <w:pStyle w:val="ListParagraph"/>
        <w:numPr>
          <w:ilvl w:val="0"/>
          <w:numId w:val="17"/>
        </w:numPr>
        <w:spacing w:before="0" w:after="0"/>
        <w:rPr>
          <w:rFonts w:cs="Open Sans"/>
          <w:color w:val="000000" w:themeColor="text1"/>
        </w:rPr>
      </w:pPr>
      <w:r>
        <w:rPr>
          <w:rFonts w:cs="Open Sans"/>
        </w:rPr>
        <w:t>t</w:t>
      </w:r>
      <w:r w:rsidRPr="008F4ECC">
        <w:rPr>
          <w:rFonts w:cs="Open Sans"/>
        </w:rPr>
        <w:t>he prevalence of lifetime sexual harassment</w:t>
      </w:r>
    </w:p>
    <w:p w:rsidR="00301272" w:rsidRPr="008F4ECC" w:rsidRDefault="00301272" w:rsidP="00D31AAF">
      <w:pPr>
        <w:pStyle w:val="ListParagraph"/>
        <w:numPr>
          <w:ilvl w:val="0"/>
          <w:numId w:val="17"/>
        </w:numPr>
        <w:spacing w:before="0" w:after="0"/>
        <w:rPr>
          <w:rFonts w:cs="Open Sans"/>
          <w:color w:val="000000" w:themeColor="text1"/>
        </w:rPr>
      </w:pPr>
      <w:r>
        <w:rPr>
          <w:rFonts w:cs="Open Sans"/>
        </w:rPr>
        <w:t>t</w:t>
      </w:r>
      <w:r w:rsidRPr="008F4ECC">
        <w:rPr>
          <w:rFonts w:cs="Open Sans"/>
          <w:color w:val="000000" w:themeColor="text1"/>
        </w:rPr>
        <w:t xml:space="preserve">he types of sexual harassment </w:t>
      </w:r>
      <w:r>
        <w:rPr>
          <w:rFonts w:cs="Open Sans"/>
          <w:color w:val="000000" w:themeColor="text1"/>
        </w:rPr>
        <w:t xml:space="preserve">behaviours </w:t>
      </w:r>
      <w:r w:rsidRPr="008F4ECC">
        <w:rPr>
          <w:rFonts w:cs="Open Sans"/>
          <w:color w:val="000000" w:themeColor="text1"/>
        </w:rPr>
        <w:t>experienced in a lifetime</w:t>
      </w:r>
    </w:p>
    <w:p w:rsidR="00301272" w:rsidRPr="008F4ECC" w:rsidRDefault="00301272" w:rsidP="00D31AAF">
      <w:pPr>
        <w:pStyle w:val="ListParagraph"/>
        <w:numPr>
          <w:ilvl w:val="0"/>
          <w:numId w:val="17"/>
        </w:numPr>
        <w:spacing w:before="0" w:after="0"/>
        <w:rPr>
          <w:rFonts w:cs="Open Sans"/>
          <w:color w:val="000000" w:themeColor="text1"/>
        </w:rPr>
      </w:pPr>
      <w:r>
        <w:rPr>
          <w:rFonts w:cs="Open Sans"/>
          <w:color w:val="000000" w:themeColor="text1"/>
        </w:rPr>
        <w:t>t</w:t>
      </w:r>
      <w:r w:rsidRPr="008F4ECC">
        <w:rPr>
          <w:rFonts w:cs="Open Sans"/>
          <w:color w:val="000000" w:themeColor="text1"/>
        </w:rPr>
        <w:t xml:space="preserve">he prevalence of </w:t>
      </w:r>
      <w:r>
        <w:rPr>
          <w:rFonts w:cs="Open Sans"/>
          <w:color w:val="000000" w:themeColor="text1"/>
        </w:rPr>
        <w:t xml:space="preserve">workplace </w:t>
      </w:r>
      <w:r w:rsidRPr="008F4ECC">
        <w:rPr>
          <w:rFonts w:cs="Open Sans"/>
          <w:color w:val="000000" w:themeColor="text1"/>
        </w:rPr>
        <w:t xml:space="preserve">sexual harassment </w:t>
      </w:r>
    </w:p>
    <w:p w:rsidR="00301272" w:rsidRPr="008F4ECC" w:rsidRDefault="00301272" w:rsidP="00D31AAF">
      <w:pPr>
        <w:pStyle w:val="ListParagraph"/>
        <w:numPr>
          <w:ilvl w:val="0"/>
          <w:numId w:val="17"/>
        </w:numPr>
        <w:spacing w:before="0" w:after="0"/>
        <w:rPr>
          <w:rFonts w:cs="Open Sans"/>
          <w:color w:val="000000" w:themeColor="text1"/>
        </w:rPr>
      </w:pPr>
      <w:r>
        <w:rPr>
          <w:rFonts w:cs="Open Sans"/>
          <w:color w:val="000000" w:themeColor="text1"/>
        </w:rPr>
        <w:t>t</w:t>
      </w:r>
      <w:r w:rsidRPr="008F4ECC">
        <w:rPr>
          <w:rFonts w:cs="Open Sans"/>
          <w:color w:val="000000" w:themeColor="text1"/>
        </w:rPr>
        <w:t>he types of</w:t>
      </w:r>
      <w:r>
        <w:rPr>
          <w:rFonts w:cs="Open Sans"/>
          <w:color w:val="000000" w:themeColor="text1"/>
        </w:rPr>
        <w:t xml:space="preserve"> workplace</w:t>
      </w:r>
      <w:r w:rsidRPr="008F4ECC">
        <w:rPr>
          <w:rFonts w:cs="Open Sans"/>
          <w:color w:val="000000" w:themeColor="text1"/>
        </w:rPr>
        <w:t xml:space="preserve"> sexual harassment </w:t>
      </w:r>
      <w:r>
        <w:rPr>
          <w:rFonts w:cs="Open Sans"/>
          <w:color w:val="000000" w:themeColor="text1"/>
        </w:rPr>
        <w:t xml:space="preserve">behaviours experienced </w:t>
      </w:r>
    </w:p>
    <w:p w:rsidR="00301272" w:rsidRPr="008F4ECC" w:rsidRDefault="00301272" w:rsidP="00D31AAF">
      <w:pPr>
        <w:pStyle w:val="ListParagraph"/>
        <w:numPr>
          <w:ilvl w:val="0"/>
          <w:numId w:val="17"/>
        </w:numPr>
        <w:spacing w:before="0" w:after="0"/>
        <w:rPr>
          <w:rFonts w:cs="Open Sans"/>
          <w:color w:val="000000" w:themeColor="text1"/>
        </w:rPr>
      </w:pPr>
      <w:r>
        <w:rPr>
          <w:rFonts w:cs="Open Sans"/>
          <w:color w:val="000000" w:themeColor="text1"/>
        </w:rPr>
        <w:t>t</w:t>
      </w:r>
      <w:r w:rsidRPr="008F4ECC">
        <w:rPr>
          <w:rFonts w:cs="Open Sans"/>
          <w:color w:val="000000" w:themeColor="text1"/>
        </w:rPr>
        <w:t>he nature of workplace sexual harassment, including characteristics of:</w:t>
      </w:r>
    </w:p>
    <w:p w:rsidR="00301272" w:rsidRPr="008F4ECC" w:rsidRDefault="00301272" w:rsidP="00D31AAF">
      <w:pPr>
        <w:pStyle w:val="ListParagraph"/>
        <w:numPr>
          <w:ilvl w:val="1"/>
          <w:numId w:val="17"/>
        </w:numPr>
        <w:spacing w:before="0" w:after="0"/>
        <w:rPr>
          <w:rFonts w:cs="Open Sans"/>
          <w:color w:val="000000" w:themeColor="text1"/>
        </w:rPr>
      </w:pPr>
      <w:r w:rsidRPr="008F4ECC">
        <w:rPr>
          <w:rFonts w:cs="Open Sans"/>
          <w:color w:val="000000" w:themeColor="text1"/>
        </w:rPr>
        <w:t xml:space="preserve">those who experience </w:t>
      </w:r>
      <w:r>
        <w:rPr>
          <w:rFonts w:cs="Open Sans"/>
          <w:color w:val="000000" w:themeColor="text1"/>
        </w:rPr>
        <w:t xml:space="preserve">sexual </w:t>
      </w:r>
      <w:r w:rsidRPr="008F4ECC">
        <w:rPr>
          <w:rFonts w:cs="Open Sans"/>
          <w:color w:val="000000" w:themeColor="text1"/>
        </w:rPr>
        <w:t>harassment</w:t>
      </w:r>
      <w:r>
        <w:rPr>
          <w:rFonts w:cs="Open Sans"/>
          <w:color w:val="000000" w:themeColor="text1"/>
        </w:rPr>
        <w:t xml:space="preserve"> </w:t>
      </w:r>
    </w:p>
    <w:p w:rsidR="00301272" w:rsidRPr="008F4ECC" w:rsidRDefault="00301272" w:rsidP="00D31AAF">
      <w:pPr>
        <w:pStyle w:val="ListParagraph"/>
        <w:numPr>
          <w:ilvl w:val="1"/>
          <w:numId w:val="17"/>
        </w:numPr>
        <w:spacing w:before="0" w:after="0"/>
        <w:rPr>
          <w:rFonts w:cs="Open Sans"/>
          <w:color w:val="000000" w:themeColor="text1"/>
        </w:rPr>
      </w:pPr>
      <w:r w:rsidRPr="008F4ECC">
        <w:rPr>
          <w:rFonts w:cs="Open Sans"/>
          <w:color w:val="000000" w:themeColor="text1"/>
        </w:rPr>
        <w:t>the harassers</w:t>
      </w:r>
      <w:r>
        <w:rPr>
          <w:rFonts w:cs="Open Sans"/>
          <w:color w:val="000000" w:themeColor="text1"/>
        </w:rPr>
        <w:t xml:space="preserve"> </w:t>
      </w:r>
    </w:p>
    <w:p w:rsidR="00301272" w:rsidRPr="008F4ECC" w:rsidRDefault="00301272" w:rsidP="00D31AAF">
      <w:pPr>
        <w:pStyle w:val="ListParagraph"/>
        <w:numPr>
          <w:ilvl w:val="1"/>
          <w:numId w:val="17"/>
        </w:numPr>
        <w:spacing w:before="0" w:after="0"/>
        <w:rPr>
          <w:rFonts w:cs="Open Sans"/>
          <w:color w:val="000000" w:themeColor="text1"/>
        </w:rPr>
      </w:pPr>
      <w:r w:rsidRPr="008F4ECC">
        <w:rPr>
          <w:rFonts w:cs="Open Sans"/>
          <w:color w:val="000000" w:themeColor="text1"/>
        </w:rPr>
        <w:t xml:space="preserve">the workplaces where </w:t>
      </w:r>
      <w:r>
        <w:rPr>
          <w:rFonts w:cs="Open Sans"/>
          <w:color w:val="000000" w:themeColor="text1"/>
        </w:rPr>
        <w:t xml:space="preserve">sexual </w:t>
      </w:r>
      <w:r w:rsidRPr="008F4ECC">
        <w:rPr>
          <w:rFonts w:cs="Open Sans"/>
          <w:color w:val="000000" w:themeColor="text1"/>
        </w:rPr>
        <w:t>harassment occurs</w:t>
      </w:r>
    </w:p>
    <w:p w:rsidR="00301272" w:rsidRPr="008F4ECC" w:rsidRDefault="00301272" w:rsidP="00D31AAF">
      <w:pPr>
        <w:pStyle w:val="ListParagraph"/>
        <w:numPr>
          <w:ilvl w:val="0"/>
          <w:numId w:val="17"/>
        </w:numPr>
        <w:spacing w:before="0" w:after="0"/>
        <w:rPr>
          <w:rFonts w:cs="Open Sans"/>
          <w:color w:val="000000" w:themeColor="text1"/>
        </w:rPr>
      </w:pPr>
      <w:r>
        <w:rPr>
          <w:rFonts w:cs="Open Sans"/>
          <w:color w:val="000000" w:themeColor="text1"/>
        </w:rPr>
        <w:t>the reporting of, and outcomes of reporting,</w:t>
      </w:r>
      <w:r w:rsidRPr="008F4ECC">
        <w:rPr>
          <w:rFonts w:cs="Open Sans"/>
          <w:color w:val="000000" w:themeColor="text1"/>
        </w:rPr>
        <w:t xml:space="preserve"> workplace sexual harassment </w:t>
      </w:r>
    </w:p>
    <w:p w:rsidR="00301272" w:rsidRPr="008F4ECC" w:rsidRDefault="00301272" w:rsidP="00D31AAF">
      <w:pPr>
        <w:pStyle w:val="ListParagraph"/>
        <w:numPr>
          <w:ilvl w:val="0"/>
          <w:numId w:val="17"/>
        </w:numPr>
        <w:spacing w:before="0" w:after="0"/>
        <w:rPr>
          <w:rFonts w:cs="Open Sans"/>
          <w:color w:val="000000" w:themeColor="text1"/>
        </w:rPr>
      </w:pPr>
      <w:r>
        <w:rPr>
          <w:rFonts w:cs="Open Sans"/>
          <w:color w:val="000000" w:themeColor="text1"/>
        </w:rPr>
        <w:t>t</w:t>
      </w:r>
      <w:r w:rsidRPr="008F4ECC">
        <w:rPr>
          <w:rFonts w:cs="Open Sans"/>
          <w:color w:val="000000" w:themeColor="text1"/>
        </w:rPr>
        <w:t xml:space="preserve">he extent to which </w:t>
      </w:r>
      <w:r>
        <w:rPr>
          <w:rFonts w:cs="Open Sans"/>
          <w:color w:val="000000" w:themeColor="text1"/>
        </w:rPr>
        <w:t>others</w:t>
      </w:r>
      <w:r w:rsidRPr="008F4ECC">
        <w:rPr>
          <w:rFonts w:cs="Open Sans"/>
          <w:color w:val="000000" w:themeColor="text1"/>
        </w:rPr>
        <w:t xml:space="preserve"> are aware of sexual harassment in their workplace and how they have responded </w:t>
      </w:r>
    </w:p>
    <w:p w:rsidR="00301272" w:rsidRPr="00A510BE" w:rsidRDefault="00301272" w:rsidP="00D31AAF">
      <w:pPr>
        <w:pStyle w:val="ListParagraph"/>
        <w:numPr>
          <w:ilvl w:val="0"/>
          <w:numId w:val="31"/>
        </w:numPr>
        <w:spacing w:before="0" w:after="160"/>
        <w:rPr>
          <w:rFonts w:cs="Open Sans"/>
        </w:rPr>
      </w:pPr>
      <w:r w:rsidRPr="005E20A4">
        <w:rPr>
          <w:rFonts w:cs="Open Sans"/>
          <w:color w:val="000000" w:themeColor="text1"/>
        </w:rPr>
        <w:t xml:space="preserve">the </w:t>
      </w:r>
      <w:r>
        <w:rPr>
          <w:rFonts w:cs="Open Sans"/>
          <w:color w:val="000000" w:themeColor="text1"/>
        </w:rPr>
        <w:t>level of</w:t>
      </w:r>
      <w:r w:rsidRPr="005E20A4">
        <w:rPr>
          <w:rFonts w:cs="Open Sans"/>
          <w:color w:val="000000" w:themeColor="text1"/>
        </w:rPr>
        <w:t xml:space="preserve"> awareness </w:t>
      </w:r>
      <w:r w:rsidR="007A61A7">
        <w:rPr>
          <w:rFonts w:cs="Open Sans"/>
          <w:color w:val="000000" w:themeColor="text1"/>
        </w:rPr>
        <w:t>about</w:t>
      </w:r>
      <w:r w:rsidR="007A61A7" w:rsidRPr="005E20A4">
        <w:rPr>
          <w:rFonts w:cs="Open Sans"/>
          <w:color w:val="000000" w:themeColor="text1"/>
        </w:rPr>
        <w:t xml:space="preserve"> </w:t>
      </w:r>
      <w:r w:rsidRPr="005E20A4">
        <w:rPr>
          <w:rFonts w:cs="Open Sans"/>
          <w:color w:val="000000" w:themeColor="text1"/>
        </w:rPr>
        <w:t xml:space="preserve">where someone would go if they needed information </w:t>
      </w:r>
      <w:r>
        <w:rPr>
          <w:rFonts w:cs="Open Sans"/>
          <w:color w:val="000000" w:themeColor="text1"/>
        </w:rPr>
        <w:t xml:space="preserve">about, or support or advice on, workplace </w:t>
      </w:r>
      <w:r w:rsidRPr="005E20A4">
        <w:rPr>
          <w:rFonts w:cs="Open Sans"/>
          <w:color w:val="000000" w:themeColor="text1"/>
        </w:rPr>
        <w:t>sexual harassment</w:t>
      </w:r>
    </w:p>
    <w:p w:rsidR="00301272" w:rsidRPr="005E20A4" w:rsidRDefault="00301272" w:rsidP="00D31AAF">
      <w:pPr>
        <w:pStyle w:val="ListParagraph"/>
        <w:numPr>
          <w:ilvl w:val="0"/>
          <w:numId w:val="31"/>
        </w:numPr>
        <w:spacing w:before="0" w:after="160"/>
        <w:rPr>
          <w:rFonts w:cs="Open Sans"/>
        </w:rPr>
      </w:pPr>
      <w:r w:rsidRPr="005E20A4">
        <w:rPr>
          <w:rFonts w:cs="Open Sans"/>
        </w:rPr>
        <w:t xml:space="preserve">the </w:t>
      </w:r>
      <w:r w:rsidRPr="005E20A4">
        <w:rPr>
          <w:rFonts w:cs="Open Sans"/>
          <w:bCs/>
          <w:color w:val="000000" w:themeColor="text1"/>
        </w:rPr>
        <w:t>extent of workplace policies, procedures and training designed to prevent or address workplace sexual harassment</w:t>
      </w:r>
    </w:p>
    <w:p w:rsidR="00301272" w:rsidRPr="005E20A4" w:rsidRDefault="00301272" w:rsidP="00D31AAF">
      <w:pPr>
        <w:pStyle w:val="ListParagraph"/>
        <w:numPr>
          <w:ilvl w:val="0"/>
          <w:numId w:val="30"/>
        </w:numPr>
        <w:spacing w:before="0" w:after="160"/>
        <w:rPr>
          <w:rFonts w:cs="Open Sans"/>
          <w:color w:val="000000" w:themeColor="text1"/>
        </w:rPr>
      </w:pPr>
      <w:r w:rsidRPr="005E20A4">
        <w:rPr>
          <w:rFonts w:cs="Open Sans"/>
          <w:color w:val="000000" w:themeColor="text1"/>
        </w:rPr>
        <w:t>the nature and scale of</w:t>
      </w:r>
      <w:r w:rsidR="00FD642E">
        <w:rPr>
          <w:rFonts w:cs="Open Sans"/>
          <w:color w:val="000000" w:themeColor="text1"/>
        </w:rPr>
        <w:t xml:space="preserve"> sexual</w:t>
      </w:r>
      <w:r w:rsidRPr="005E20A4">
        <w:rPr>
          <w:rFonts w:cs="Open Sans"/>
          <w:color w:val="000000" w:themeColor="text1"/>
        </w:rPr>
        <w:t xml:space="preserve"> harassment by customers</w:t>
      </w:r>
    </w:p>
    <w:p w:rsidR="00301272" w:rsidRPr="005E20A4" w:rsidRDefault="00301272" w:rsidP="00D31AAF">
      <w:pPr>
        <w:pStyle w:val="ListParagraph"/>
        <w:numPr>
          <w:ilvl w:val="0"/>
          <w:numId w:val="30"/>
        </w:numPr>
        <w:spacing w:before="0" w:after="160"/>
        <w:rPr>
          <w:rFonts w:cs="Open Sans"/>
          <w:color w:val="000000" w:themeColor="text1"/>
        </w:rPr>
      </w:pPr>
      <w:r w:rsidRPr="005E20A4">
        <w:rPr>
          <w:rFonts w:cs="Open Sans"/>
          <w:color w:val="000000" w:themeColor="text1"/>
        </w:rPr>
        <w:t xml:space="preserve">the </w:t>
      </w:r>
      <w:r w:rsidRPr="005E20A4">
        <w:rPr>
          <w:rFonts w:cs="Open Sans"/>
          <w:bCs/>
          <w:color w:val="000000" w:themeColor="text1"/>
        </w:rPr>
        <w:t>extent to which employer</w:t>
      </w:r>
      <w:r>
        <w:rPr>
          <w:rFonts w:cs="Open Sans"/>
          <w:bCs/>
          <w:color w:val="000000" w:themeColor="text1"/>
        </w:rPr>
        <w:t>s</w:t>
      </w:r>
      <w:r w:rsidRPr="005E20A4">
        <w:rPr>
          <w:rFonts w:cs="Open Sans"/>
          <w:bCs/>
          <w:color w:val="000000" w:themeColor="text1"/>
        </w:rPr>
        <w:t xml:space="preserve"> have:</w:t>
      </w:r>
    </w:p>
    <w:p w:rsidR="00301272" w:rsidRDefault="00301272" w:rsidP="00D31AAF">
      <w:pPr>
        <w:pStyle w:val="ListParagraph"/>
        <w:numPr>
          <w:ilvl w:val="1"/>
          <w:numId w:val="30"/>
        </w:numPr>
        <w:rPr>
          <w:rFonts w:cs="Open Sans"/>
          <w:bCs/>
          <w:color w:val="000000" w:themeColor="text1"/>
        </w:rPr>
      </w:pPr>
      <w:r w:rsidRPr="005E20A4">
        <w:rPr>
          <w:rFonts w:cs="Open Sans"/>
          <w:bCs/>
          <w:color w:val="000000" w:themeColor="text1"/>
        </w:rPr>
        <w:t xml:space="preserve">conducted </w:t>
      </w:r>
      <w:r>
        <w:rPr>
          <w:rFonts w:cs="Open Sans"/>
          <w:bCs/>
          <w:color w:val="000000" w:themeColor="text1"/>
        </w:rPr>
        <w:t xml:space="preserve">a </w:t>
      </w:r>
      <w:r w:rsidRPr="005E20A4">
        <w:rPr>
          <w:rFonts w:cs="Open Sans"/>
          <w:bCs/>
          <w:color w:val="000000" w:themeColor="text1"/>
        </w:rPr>
        <w:t xml:space="preserve">marketing or advertising campaign or promotion that </w:t>
      </w:r>
      <w:r>
        <w:rPr>
          <w:rFonts w:cs="Open Sans"/>
          <w:bCs/>
          <w:color w:val="000000" w:themeColor="text1"/>
        </w:rPr>
        <w:t>was</w:t>
      </w:r>
      <w:r w:rsidRPr="005E20A4">
        <w:rPr>
          <w:rFonts w:cs="Open Sans"/>
          <w:bCs/>
          <w:color w:val="000000" w:themeColor="text1"/>
        </w:rPr>
        <w:t xml:space="preserve"> inappropriate or made employees feel uncomfortable, </w:t>
      </w:r>
      <w:r w:rsidRPr="00EA27A4">
        <w:rPr>
          <w:rFonts w:cs="Open Sans"/>
          <w:bCs/>
          <w:color w:val="000000" w:themeColor="text1"/>
        </w:rPr>
        <w:t>or</w:t>
      </w:r>
    </w:p>
    <w:p w:rsidR="00301272" w:rsidRDefault="00301272" w:rsidP="00D31AAF">
      <w:pPr>
        <w:pStyle w:val="ListParagraph"/>
        <w:numPr>
          <w:ilvl w:val="1"/>
          <w:numId w:val="30"/>
        </w:numPr>
      </w:pPr>
      <w:r w:rsidRPr="00064B3C">
        <w:rPr>
          <w:rFonts w:cs="Open Sans"/>
          <w:bCs/>
          <w:color w:val="000000" w:themeColor="text1"/>
        </w:rPr>
        <w:t>required or expected employees to wear a uniform or clothing they felt was inappropriate or made them uncomfortable.</w:t>
      </w:r>
    </w:p>
    <w:p w:rsidR="00301272" w:rsidRPr="00B4370A" w:rsidRDefault="00301272" w:rsidP="00F46403">
      <w:pPr>
        <w:pStyle w:val="Heading2"/>
      </w:pPr>
      <w:bookmarkStart w:id="20" w:name="_Toc22830707"/>
      <w:r w:rsidRPr="00F46403">
        <w:t>Methodology</w:t>
      </w:r>
      <w:bookmarkEnd w:id="20"/>
    </w:p>
    <w:p w:rsidR="00810660" w:rsidRPr="00BC397E" w:rsidRDefault="00810660" w:rsidP="00301272">
      <w:pPr>
        <w:rPr>
          <w:rFonts w:cs="Open Sans"/>
        </w:rPr>
      </w:pPr>
      <w:r>
        <w:t xml:space="preserve">The 2019 Member Survey was conducted online. For privacy reasons the SDA coordinated the distribution of the survey through its </w:t>
      </w:r>
      <w:r w:rsidR="003B69E5">
        <w:t>b</w:t>
      </w:r>
      <w:r>
        <w:t xml:space="preserve">ranches. Each </w:t>
      </w:r>
      <w:r w:rsidR="003B69E5">
        <w:t>b</w:t>
      </w:r>
      <w:r>
        <w:t xml:space="preserve">ranch was provided with sampling guidance to assist in the dissemination of the </w:t>
      </w:r>
      <w:r w:rsidR="007A61A7">
        <w:t xml:space="preserve">2019 Member Survey </w:t>
      </w:r>
      <w:r>
        <w:t>to, and the collection of data from, a representative group of SDA members.</w:t>
      </w:r>
      <w:r w:rsidR="001B09A1">
        <w:t xml:space="preserve"> </w:t>
      </w:r>
      <w:r>
        <w:t xml:space="preserve">Of the SDA members invited to participate in the </w:t>
      </w:r>
      <w:r w:rsidR="007A61A7">
        <w:t>2019 Member S</w:t>
      </w:r>
      <w:r>
        <w:t>urvey, 4</w:t>
      </w:r>
      <w:r w:rsidR="00525CB3">
        <w:t>,</w:t>
      </w:r>
      <w:r>
        <w:t xml:space="preserve">274 responded representing a response </w:t>
      </w:r>
      <w:r>
        <w:rPr>
          <w:rFonts w:cs="Open Sans"/>
        </w:rPr>
        <w:t xml:space="preserve">rate of 9.1%. </w:t>
      </w:r>
      <w:r>
        <w:rPr>
          <w:rFonts w:eastAsia="Times New Roman" w:cs="Open Sans"/>
        </w:rPr>
        <w:t>However</w:t>
      </w:r>
      <w:r w:rsidR="00923D25">
        <w:rPr>
          <w:rFonts w:eastAsia="Times New Roman" w:cs="Open Sans"/>
        </w:rPr>
        <w:t>,</w:t>
      </w:r>
      <w:r>
        <w:rPr>
          <w:rFonts w:eastAsia="Times New Roman" w:cs="Open Sans"/>
        </w:rPr>
        <w:t xml:space="preserve"> 861 respondents reported that they had not participated in the workforce in the </w:t>
      </w:r>
      <w:r w:rsidR="004E6B3F">
        <w:rPr>
          <w:rFonts w:eastAsia="Times New Roman" w:cs="Open Sans"/>
        </w:rPr>
        <w:t>l</w:t>
      </w:r>
      <w:r>
        <w:rPr>
          <w:rFonts w:eastAsia="Times New Roman" w:cs="Open Sans"/>
        </w:rPr>
        <w:t>ast 5 years.</w:t>
      </w:r>
      <w:r w:rsidR="001B09A1">
        <w:rPr>
          <w:rFonts w:eastAsia="Times New Roman" w:cs="Open Sans"/>
        </w:rPr>
        <w:t xml:space="preserve"> </w:t>
      </w:r>
      <w:r>
        <w:rPr>
          <w:rFonts w:eastAsia="Times New Roman" w:cs="Open Sans"/>
        </w:rPr>
        <w:t xml:space="preserve">As the </w:t>
      </w:r>
      <w:r w:rsidR="007A61A7">
        <w:rPr>
          <w:rFonts w:eastAsia="Times New Roman" w:cs="Open Sans"/>
        </w:rPr>
        <w:t>2019 Member S</w:t>
      </w:r>
      <w:r>
        <w:rPr>
          <w:rFonts w:eastAsia="Times New Roman" w:cs="Open Sans"/>
        </w:rPr>
        <w:t xml:space="preserve">urvey was directed at the workplace experience of SDA members in the previous five years these 861 individuals were excluded from the survey analysis resulting in a sample of 3,413. </w:t>
      </w:r>
    </w:p>
    <w:p w:rsidR="00301272" w:rsidRDefault="00301272" w:rsidP="00F46403">
      <w:pPr>
        <w:rPr>
          <w:lang w:val="en-US"/>
        </w:rPr>
      </w:pPr>
      <w:r w:rsidRPr="00FB0C43">
        <w:rPr>
          <w:lang w:val="en-US"/>
        </w:rPr>
        <w:lastRenderedPageBreak/>
        <w:t xml:space="preserve">The </w:t>
      </w:r>
      <w:r>
        <w:rPr>
          <w:lang w:val="en-US"/>
        </w:rPr>
        <w:t>2019 Member S</w:t>
      </w:r>
      <w:r w:rsidRPr="00FB0C43">
        <w:rPr>
          <w:lang w:val="en-US"/>
        </w:rPr>
        <w:t xml:space="preserve">urvey measured </w:t>
      </w:r>
      <w:r>
        <w:rPr>
          <w:lang w:val="en-US"/>
        </w:rPr>
        <w:t>SDA members’</w:t>
      </w:r>
      <w:r w:rsidRPr="00FB0C43">
        <w:rPr>
          <w:lang w:val="en-US"/>
        </w:rPr>
        <w:t xml:space="preserve"> experiences of sexual harassment over the course of their lifetime. Anyone who had been in the workforce at any time in the </w:t>
      </w:r>
      <w:r w:rsidR="004E6B3F">
        <w:rPr>
          <w:lang w:val="en-US"/>
        </w:rPr>
        <w:t>l</w:t>
      </w:r>
      <w:r w:rsidRPr="00FB0C43">
        <w:rPr>
          <w:lang w:val="en-US"/>
        </w:rPr>
        <w:t>ast five years was also asked about their experience of sexual harassment in the workforce</w:t>
      </w:r>
      <w:r>
        <w:rPr>
          <w:lang w:val="en-US"/>
        </w:rPr>
        <w:t>,</w:t>
      </w:r>
      <w:r w:rsidRPr="00FB0C43">
        <w:rPr>
          <w:lang w:val="en-US"/>
        </w:rPr>
        <w:t xml:space="preserve"> </w:t>
      </w:r>
      <w:r>
        <w:rPr>
          <w:lang w:val="en-US"/>
        </w:rPr>
        <w:t xml:space="preserve">both within the </w:t>
      </w:r>
      <w:r w:rsidR="004E6B3F">
        <w:rPr>
          <w:lang w:val="en-US"/>
        </w:rPr>
        <w:t>l</w:t>
      </w:r>
      <w:r>
        <w:rPr>
          <w:lang w:val="en-US"/>
        </w:rPr>
        <w:t>ast</w:t>
      </w:r>
      <w:r w:rsidRPr="00FB0C43">
        <w:rPr>
          <w:lang w:val="en-US"/>
        </w:rPr>
        <w:t xml:space="preserve"> five years and within the </w:t>
      </w:r>
      <w:r>
        <w:rPr>
          <w:lang w:val="en-US"/>
        </w:rPr>
        <w:t>previous</w:t>
      </w:r>
      <w:r w:rsidRPr="00FB0C43">
        <w:rPr>
          <w:lang w:val="en-US"/>
        </w:rPr>
        <w:t xml:space="preserve"> 12 months. </w:t>
      </w:r>
      <w:r>
        <w:rPr>
          <w:lang w:val="en-US"/>
        </w:rPr>
        <w:t>SDA members</w:t>
      </w:r>
      <w:r w:rsidRPr="00FB0C43">
        <w:rPr>
          <w:lang w:val="en-US"/>
        </w:rPr>
        <w:t xml:space="preserve"> were also asked about their experience of sexual harassment by customers. </w:t>
      </w:r>
    </w:p>
    <w:p w:rsidR="00F46403" w:rsidRDefault="00EA27A4" w:rsidP="00F46403">
      <w:pPr>
        <w:rPr>
          <w:lang w:val="en-US"/>
        </w:rPr>
      </w:pPr>
      <w:r>
        <w:rPr>
          <w:lang w:val="en-US"/>
        </w:rPr>
        <w:t xml:space="preserve">As an incentive to participate in the 2019 Member Survey, SDA members were offered the opportunity to participate in a prize draw (1 prize of a $500 gift card, and </w:t>
      </w:r>
      <w:r w:rsidR="00FD642E">
        <w:rPr>
          <w:lang w:val="en-US"/>
        </w:rPr>
        <w:t xml:space="preserve">two </w:t>
      </w:r>
      <w:r>
        <w:rPr>
          <w:lang w:val="en-US"/>
        </w:rPr>
        <w:t>prizes of $250 gift cards).</w:t>
      </w:r>
    </w:p>
    <w:p w:rsidR="00301272" w:rsidRPr="008F16B4" w:rsidRDefault="00301272" w:rsidP="00F46403">
      <w:pPr>
        <w:rPr>
          <w:lang w:val="en-US"/>
        </w:rPr>
      </w:pPr>
      <w:r w:rsidRPr="00FB0C43">
        <w:rPr>
          <w:lang w:val="en-US"/>
        </w:rPr>
        <w:t xml:space="preserve">The </w:t>
      </w:r>
      <w:r>
        <w:rPr>
          <w:lang w:val="en-US"/>
        </w:rPr>
        <w:t>2019 Member Survey</w:t>
      </w:r>
      <w:r w:rsidRPr="00FB0C43">
        <w:rPr>
          <w:lang w:val="en-US"/>
        </w:rPr>
        <w:t xml:space="preserve"> instrument and the methodology used to conduct the 2019 Member Survey received approval from the Human Research Ethics Committee at Charles Sturt University.</w:t>
      </w:r>
      <w:r w:rsidRPr="008F16B4">
        <w:rPr>
          <w:lang w:val="en-US"/>
        </w:rPr>
        <w:t xml:space="preserve"> </w:t>
      </w:r>
    </w:p>
    <w:p w:rsidR="00301272" w:rsidRPr="00F46403" w:rsidRDefault="00301272" w:rsidP="00F46403">
      <w:pPr>
        <w:pStyle w:val="Heading3"/>
      </w:pPr>
      <w:r w:rsidRPr="00F46403">
        <w:t>Measuring the prevalence of sexual harassment</w:t>
      </w:r>
    </w:p>
    <w:p w:rsidR="00301272" w:rsidRDefault="00301272" w:rsidP="00301272">
      <w:pPr>
        <w:rPr>
          <w:rFonts w:cs="Open Sans"/>
          <w:lang w:val="en-US"/>
        </w:rPr>
      </w:pPr>
      <w:r>
        <w:rPr>
          <w:rFonts w:cs="Open Sans"/>
          <w:lang w:val="en-US"/>
        </w:rPr>
        <w:t xml:space="preserve">The 2019 Member Survey measured the prevalence of sexual harassment in two ways: </w:t>
      </w:r>
    </w:p>
    <w:p w:rsidR="00301272" w:rsidRDefault="00301272" w:rsidP="00D31AAF">
      <w:pPr>
        <w:pStyle w:val="ListParagraph"/>
        <w:numPr>
          <w:ilvl w:val="0"/>
          <w:numId w:val="32"/>
        </w:numPr>
        <w:spacing w:before="0" w:after="160"/>
        <w:rPr>
          <w:rFonts w:cs="Open Sans"/>
          <w:lang w:val="en-US"/>
        </w:rPr>
      </w:pPr>
      <w:r>
        <w:rPr>
          <w:rFonts w:cs="Open Sans"/>
          <w:lang w:val="en-US"/>
        </w:rPr>
        <w:t>by providing respondents with a simplified legal definition of sexual harassment and asking them whether they have ever been sexually harassed (legal definition)</w:t>
      </w:r>
    </w:p>
    <w:p w:rsidR="00301272" w:rsidRDefault="00301272" w:rsidP="00D31AAF">
      <w:pPr>
        <w:pStyle w:val="ListParagraph"/>
        <w:numPr>
          <w:ilvl w:val="0"/>
          <w:numId w:val="32"/>
        </w:numPr>
        <w:spacing w:before="0" w:after="160"/>
        <w:rPr>
          <w:rFonts w:cs="Open Sans"/>
          <w:lang w:val="en-US"/>
        </w:rPr>
      </w:pPr>
      <w:r>
        <w:rPr>
          <w:rFonts w:cs="Open Sans"/>
          <w:lang w:val="en-US"/>
        </w:rPr>
        <w:t xml:space="preserve">by providing respondents with a list of </w:t>
      </w:r>
      <w:proofErr w:type="spellStart"/>
      <w:r>
        <w:rPr>
          <w:rFonts w:cs="Open Sans"/>
          <w:lang w:val="en-US"/>
        </w:rPr>
        <w:t>behaviours</w:t>
      </w:r>
      <w:proofErr w:type="spellEnd"/>
      <w:r>
        <w:rPr>
          <w:rFonts w:cs="Open Sans"/>
          <w:lang w:val="en-US"/>
        </w:rPr>
        <w:t xml:space="preserve"> likely to constitute sexual harassment and asking them whether they had experienced these </w:t>
      </w:r>
      <w:proofErr w:type="spellStart"/>
      <w:r>
        <w:rPr>
          <w:rFonts w:cs="Open Sans"/>
          <w:lang w:val="en-US"/>
        </w:rPr>
        <w:t>behaviours</w:t>
      </w:r>
      <w:proofErr w:type="spellEnd"/>
      <w:r>
        <w:rPr>
          <w:rFonts w:cs="Open Sans"/>
          <w:lang w:val="en-US"/>
        </w:rPr>
        <w:t xml:space="preserve"> (</w:t>
      </w:r>
      <w:proofErr w:type="spellStart"/>
      <w:r>
        <w:rPr>
          <w:rFonts w:cs="Open Sans"/>
          <w:lang w:val="en-US"/>
        </w:rPr>
        <w:t>behavioural</w:t>
      </w:r>
      <w:proofErr w:type="spellEnd"/>
      <w:r>
        <w:rPr>
          <w:rFonts w:cs="Open Sans"/>
          <w:lang w:val="en-US"/>
        </w:rPr>
        <w:t xml:space="preserve"> definition)</w:t>
      </w:r>
    </w:p>
    <w:p w:rsidR="00301272" w:rsidRDefault="00301272" w:rsidP="00F46403">
      <w:pPr>
        <w:rPr>
          <w:lang w:val="en-US"/>
        </w:rPr>
      </w:pPr>
      <w:r>
        <w:rPr>
          <w:lang w:val="en-US"/>
        </w:rPr>
        <w:t xml:space="preserve">The majority of the results </w:t>
      </w:r>
      <w:r w:rsidR="00053BCE">
        <w:rPr>
          <w:lang w:val="en-US"/>
        </w:rPr>
        <w:t>refer</w:t>
      </w:r>
      <w:r w:rsidR="008D5ACC">
        <w:rPr>
          <w:lang w:val="en-US"/>
        </w:rPr>
        <w:t>r</w:t>
      </w:r>
      <w:r w:rsidR="00053BCE">
        <w:rPr>
          <w:lang w:val="en-US"/>
        </w:rPr>
        <w:t>e</w:t>
      </w:r>
      <w:r w:rsidR="008D5ACC">
        <w:rPr>
          <w:lang w:val="en-US"/>
        </w:rPr>
        <w:t>d</w:t>
      </w:r>
      <w:r w:rsidR="00053BCE">
        <w:rPr>
          <w:lang w:val="en-US"/>
        </w:rPr>
        <w:t xml:space="preserve"> to </w:t>
      </w:r>
      <w:r>
        <w:rPr>
          <w:lang w:val="en-US"/>
        </w:rPr>
        <w:t xml:space="preserve">in this report are based on the </w:t>
      </w:r>
      <w:proofErr w:type="spellStart"/>
      <w:r>
        <w:rPr>
          <w:lang w:val="en-US"/>
        </w:rPr>
        <w:t>behavioural</w:t>
      </w:r>
      <w:proofErr w:type="spellEnd"/>
      <w:r>
        <w:rPr>
          <w:lang w:val="en-US"/>
        </w:rPr>
        <w:t xml:space="preserve"> definition, an </w:t>
      </w:r>
      <w:r w:rsidR="00AA497D">
        <w:rPr>
          <w:lang w:val="en-US"/>
        </w:rPr>
        <w:t>approach that</w:t>
      </w:r>
      <w:r>
        <w:rPr>
          <w:lang w:val="en-US"/>
        </w:rPr>
        <w:t xml:space="preserve"> measure</w:t>
      </w:r>
      <w:r w:rsidR="004B0ECD">
        <w:rPr>
          <w:lang w:val="en-US"/>
        </w:rPr>
        <w:t>s</w:t>
      </w:r>
      <w:r>
        <w:rPr>
          <w:lang w:val="en-US"/>
        </w:rPr>
        <w:t xml:space="preserve"> the prevalence of sexual harassment more accurately tha</w:t>
      </w:r>
      <w:r w:rsidR="00E800A2">
        <w:rPr>
          <w:lang w:val="en-US"/>
        </w:rPr>
        <w:t>n</w:t>
      </w:r>
      <w:r>
        <w:rPr>
          <w:lang w:val="en-US"/>
        </w:rPr>
        <w:t xml:space="preserve"> the legal definition.</w:t>
      </w:r>
    </w:p>
    <w:p w:rsidR="00B16B13" w:rsidRPr="00B16B13" w:rsidRDefault="00301272" w:rsidP="00F46403">
      <w:pPr>
        <w:rPr>
          <w:rFonts w:cs="Open Sans"/>
          <w:lang w:val="en-US"/>
        </w:rPr>
      </w:pPr>
      <w:r>
        <w:rPr>
          <w:lang w:val="en-US"/>
        </w:rPr>
        <w:t>Existing research has found that</w:t>
      </w:r>
      <w:r w:rsidR="00D32895">
        <w:rPr>
          <w:lang w:val="en-US"/>
        </w:rPr>
        <w:t xml:space="preserve"> using</w:t>
      </w:r>
      <w:r>
        <w:rPr>
          <w:lang w:val="en-US"/>
        </w:rPr>
        <w:t xml:space="preserve"> questions based on a specific definition of sexual harassment </w:t>
      </w:r>
      <w:r w:rsidR="00D32895">
        <w:rPr>
          <w:lang w:val="en-US"/>
        </w:rPr>
        <w:t xml:space="preserve">to measure prevalence </w:t>
      </w:r>
      <w:r>
        <w:rPr>
          <w:lang w:val="en-US"/>
        </w:rPr>
        <w:t xml:space="preserve">may lead to underreporting of this </w:t>
      </w:r>
      <w:r w:rsidRPr="004F640C">
        <w:rPr>
          <w:lang w:val="en-US"/>
        </w:rPr>
        <w:t>behavio</w:t>
      </w:r>
      <w:r>
        <w:rPr>
          <w:lang w:val="en-US"/>
        </w:rPr>
        <w:t>u</w:t>
      </w:r>
      <w:r w:rsidRPr="004F640C">
        <w:rPr>
          <w:lang w:val="en-US"/>
        </w:rPr>
        <w:t>r</w:t>
      </w:r>
      <w:r w:rsidRPr="00A510BE">
        <w:rPr>
          <w:lang w:val="en-US"/>
        </w:rPr>
        <w:t>.</w:t>
      </w:r>
      <w:r>
        <w:rPr>
          <w:rStyle w:val="EndnoteReference"/>
          <w:rFonts w:cs="Open Sans"/>
          <w:lang w:val="en-US"/>
        </w:rPr>
        <w:endnoteReference w:id="30"/>
      </w:r>
      <w:r w:rsidRPr="00A510BE">
        <w:rPr>
          <w:lang w:val="en-US"/>
        </w:rPr>
        <w:t xml:space="preserve"> </w:t>
      </w:r>
      <w:r w:rsidRPr="00A47200">
        <w:rPr>
          <w:lang w:val="en-US"/>
        </w:rPr>
        <w:t xml:space="preserve">Asking a respondent whether they have experienced sexual harassment based on the legal definition of sexual harassment can be daunting, as it requires the respondent to make a judgement about the kinds of </w:t>
      </w:r>
      <w:proofErr w:type="spellStart"/>
      <w:r w:rsidRPr="00A47200">
        <w:rPr>
          <w:lang w:val="en-US"/>
        </w:rPr>
        <w:t>behaviours</w:t>
      </w:r>
      <w:proofErr w:type="spellEnd"/>
      <w:r w:rsidRPr="00A47200">
        <w:rPr>
          <w:lang w:val="en-US"/>
        </w:rPr>
        <w:t xml:space="preserve"> that a lawyer or court would regard as constituting sexual harassment.</w:t>
      </w:r>
    </w:p>
    <w:p w:rsidR="00301272" w:rsidRDefault="00301272" w:rsidP="00F46403">
      <w:pPr>
        <w:rPr>
          <w:lang w:val="en-US"/>
        </w:rPr>
      </w:pPr>
      <w:r w:rsidRPr="00FB0C43">
        <w:rPr>
          <w:lang w:val="en-US"/>
        </w:rPr>
        <w:lastRenderedPageBreak/>
        <w:t xml:space="preserve">People’s </w:t>
      </w:r>
      <w:r w:rsidR="00D32895">
        <w:rPr>
          <w:lang w:val="en-US"/>
        </w:rPr>
        <w:t>understanding of what constitutes</w:t>
      </w:r>
      <w:r w:rsidR="00D32895" w:rsidRPr="00FB0C43">
        <w:rPr>
          <w:lang w:val="en-US"/>
        </w:rPr>
        <w:t xml:space="preserve"> </w:t>
      </w:r>
      <w:r w:rsidRPr="00FB0C43">
        <w:rPr>
          <w:lang w:val="en-US"/>
        </w:rPr>
        <w:t xml:space="preserve">sexual harassment may also differ from what the researcher believes they are measuring </w:t>
      </w:r>
      <w:r w:rsidR="008371DB">
        <w:rPr>
          <w:lang w:val="en-US"/>
        </w:rPr>
        <w:t>or</w:t>
      </w:r>
      <w:r w:rsidRPr="00FB0C43">
        <w:rPr>
          <w:lang w:val="en-US"/>
        </w:rPr>
        <w:t xml:space="preserve"> may be inconsistent with other respondents’ understanding of</w:t>
      </w:r>
      <w:r w:rsidR="001B09A1">
        <w:rPr>
          <w:lang w:val="en-US"/>
        </w:rPr>
        <w:t xml:space="preserve"> </w:t>
      </w:r>
      <w:r w:rsidRPr="00FB0C43">
        <w:rPr>
          <w:lang w:val="en-US"/>
        </w:rPr>
        <w:t>sexual harassment.</w:t>
      </w:r>
      <w:r>
        <w:rPr>
          <w:rStyle w:val="EndnoteReference"/>
          <w:rFonts w:cs="Open Sans"/>
          <w:lang w:val="en-US"/>
        </w:rPr>
        <w:endnoteReference w:id="31"/>
      </w:r>
      <w:r w:rsidRPr="00FB0C43">
        <w:rPr>
          <w:lang w:val="en-US"/>
        </w:rPr>
        <w:t xml:space="preserve"> In contrast, questions that specify the types of </w:t>
      </w:r>
      <w:proofErr w:type="spellStart"/>
      <w:r w:rsidRPr="00FB0C43">
        <w:rPr>
          <w:lang w:val="en-US"/>
        </w:rPr>
        <w:t>behaviours</w:t>
      </w:r>
      <w:proofErr w:type="spellEnd"/>
      <w:r w:rsidRPr="00FB0C43">
        <w:rPr>
          <w:lang w:val="en-US"/>
        </w:rPr>
        <w:t xml:space="preserve"> that constitute sexual harassment (</w:t>
      </w:r>
      <w:proofErr w:type="spellStart"/>
      <w:r w:rsidRPr="00FB0C43">
        <w:rPr>
          <w:lang w:val="en-US"/>
        </w:rPr>
        <w:t>behavioural</w:t>
      </w:r>
      <w:proofErr w:type="spellEnd"/>
      <w:r w:rsidRPr="00FB0C43">
        <w:rPr>
          <w:lang w:val="en-US"/>
        </w:rPr>
        <w:t xml:space="preserve"> definition) </w:t>
      </w:r>
      <w:r w:rsidR="00A47200">
        <w:rPr>
          <w:lang w:val="en-US"/>
        </w:rPr>
        <w:t>rely less</w:t>
      </w:r>
      <w:r w:rsidRPr="00FB0C43">
        <w:rPr>
          <w:lang w:val="en-US"/>
        </w:rPr>
        <w:t xml:space="preserve"> on the respondent’s own understanding of sexual harassment and</w:t>
      </w:r>
      <w:r w:rsidR="005F4001">
        <w:rPr>
          <w:lang w:val="en-US"/>
        </w:rPr>
        <w:t xml:space="preserve"> are</w:t>
      </w:r>
      <w:r w:rsidRPr="00FB0C43">
        <w:rPr>
          <w:lang w:val="en-US"/>
        </w:rPr>
        <w:t xml:space="preserve"> </w:t>
      </w:r>
      <w:r w:rsidR="00D32895">
        <w:rPr>
          <w:lang w:val="en-US"/>
        </w:rPr>
        <w:t>therefore more likely to result in a more accurate measure of prevalence</w:t>
      </w:r>
      <w:r w:rsidRPr="00FB0C43">
        <w:rPr>
          <w:lang w:val="en-US"/>
        </w:rPr>
        <w:t>.</w:t>
      </w:r>
    </w:p>
    <w:p w:rsidR="00301272" w:rsidRDefault="00301272" w:rsidP="00301272">
      <w:pPr>
        <w:rPr>
          <w:rFonts w:cs="Open Sans"/>
          <w:lang w:val="en-US"/>
        </w:rPr>
      </w:pPr>
      <w:r>
        <w:rPr>
          <w:rFonts w:cs="Open Sans"/>
          <w:lang w:val="en-US"/>
        </w:rPr>
        <w:t xml:space="preserve">The </w:t>
      </w:r>
      <w:proofErr w:type="spellStart"/>
      <w:r>
        <w:rPr>
          <w:rFonts w:cs="Open Sans"/>
          <w:lang w:val="en-US"/>
        </w:rPr>
        <w:t>behavioural</w:t>
      </w:r>
      <w:proofErr w:type="spellEnd"/>
      <w:r>
        <w:rPr>
          <w:rFonts w:cs="Open Sans"/>
          <w:lang w:val="en-US"/>
        </w:rPr>
        <w:t xml:space="preserve"> approach with respect to sexual harassment is also the approach adopted by the Australian Bureau of Statistics in the </w:t>
      </w:r>
      <w:r>
        <w:rPr>
          <w:rFonts w:cs="Open Sans"/>
          <w:i/>
          <w:iCs/>
          <w:lang w:val="en-US"/>
        </w:rPr>
        <w:t xml:space="preserve">Personal Safety Survey, </w:t>
      </w:r>
      <w:r>
        <w:rPr>
          <w:rFonts w:cs="Open Sans"/>
          <w:lang w:val="en-US"/>
        </w:rPr>
        <w:t>which is conducted every five years and measures, among other things, the lifetime experiences of sexual harassment of Australian adults since the age of 15.</w:t>
      </w:r>
      <w:r>
        <w:rPr>
          <w:rStyle w:val="EndnoteReference"/>
          <w:rFonts w:cs="Open Sans"/>
          <w:lang w:val="en-US"/>
        </w:rPr>
        <w:endnoteReference w:id="32"/>
      </w:r>
    </w:p>
    <w:p w:rsidR="00301272" w:rsidRDefault="00301272" w:rsidP="00301272">
      <w:pPr>
        <w:rPr>
          <w:rFonts w:cs="Open Sans"/>
          <w:lang w:val="en-US"/>
        </w:rPr>
      </w:pPr>
      <w:r w:rsidRPr="005E20A4">
        <w:rPr>
          <w:rFonts w:cs="Open Sans"/>
          <w:lang w:val="en-US"/>
        </w:rPr>
        <w:t xml:space="preserve">The Commission’s </w:t>
      </w:r>
      <w:r>
        <w:rPr>
          <w:rFonts w:cs="Open Sans"/>
          <w:lang w:val="en-US"/>
        </w:rPr>
        <w:t xml:space="preserve">own research, </w:t>
      </w:r>
      <w:r w:rsidR="00053BCE">
        <w:rPr>
          <w:rFonts w:cs="Open Sans"/>
          <w:lang w:val="en-US"/>
        </w:rPr>
        <w:t>conducted o</w:t>
      </w:r>
      <w:r>
        <w:rPr>
          <w:rFonts w:cs="Open Sans"/>
          <w:lang w:val="en-US"/>
        </w:rPr>
        <w:t xml:space="preserve">ver four separate workplace sexual harassment surveys since 2003, </w:t>
      </w:r>
      <w:r w:rsidR="005F4001">
        <w:rPr>
          <w:rFonts w:cs="Open Sans"/>
          <w:lang w:val="en-US"/>
        </w:rPr>
        <w:t xml:space="preserve">follows </w:t>
      </w:r>
      <w:r>
        <w:rPr>
          <w:rFonts w:cs="Open Sans"/>
          <w:lang w:val="en-US"/>
        </w:rPr>
        <w:t xml:space="preserve">this approach to questioning respondents about their experiences of sexual harassment. These surveys have consistently found that a significant number of people who say they have not been sexually harassed based on the legal definition go on to report experiencing </w:t>
      </w:r>
      <w:proofErr w:type="spellStart"/>
      <w:r>
        <w:rPr>
          <w:rFonts w:cs="Open Sans"/>
          <w:lang w:val="en-US"/>
        </w:rPr>
        <w:t>behaviours</w:t>
      </w:r>
      <w:proofErr w:type="spellEnd"/>
      <w:r>
        <w:rPr>
          <w:rFonts w:cs="Open Sans"/>
          <w:lang w:val="en-US"/>
        </w:rPr>
        <w:t xml:space="preserve"> that are likely to constitute sexual harassment.</w:t>
      </w:r>
    </w:p>
    <w:p w:rsidR="00301272" w:rsidRDefault="00301272" w:rsidP="00301272">
      <w:pPr>
        <w:rPr>
          <w:rFonts w:cs="Open Sans"/>
          <w:lang w:val="en-US"/>
        </w:rPr>
      </w:pPr>
      <w:r>
        <w:rPr>
          <w:rFonts w:cs="Open Sans"/>
          <w:lang w:val="en-US"/>
        </w:rPr>
        <w:t xml:space="preserve">The list of </w:t>
      </w:r>
      <w:proofErr w:type="spellStart"/>
      <w:r>
        <w:rPr>
          <w:rFonts w:cs="Open Sans"/>
          <w:lang w:val="en-US"/>
        </w:rPr>
        <w:t>behaviours</w:t>
      </w:r>
      <w:proofErr w:type="spellEnd"/>
      <w:r>
        <w:rPr>
          <w:rFonts w:cs="Open Sans"/>
          <w:lang w:val="en-US"/>
        </w:rPr>
        <w:t xml:space="preserve"> provided to respondents to the 2018 National Survey were also provided to respondents to the 2019 Member Survey: </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unwelcome touching, hugging, cornering or kissing</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inappropriate staring or leering that made you feel intimidated</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sexual gestures, indecent exposure or inappropriate display of the body</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sexually explicit pictures, posters or gifts that made you feel offended</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repeated or inappropriate invitations to go out on dates</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intrusive questions about your private life or physical appearance that made you feel offended</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sexually explicit comments made in emails, SMS messages or on social media</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inappropriate physical contact</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repeated or inappropriate advances on email, social networking websites or internet chat rooms</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being followed, watched or someone loitering nearby</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 xml:space="preserve">sexually suggestive comments or jokes that made you feel offended </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sharing or threatening to share intimate images or film of you without your consent</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lastRenderedPageBreak/>
        <w:t xml:space="preserve">indecent phone calls, including someone leaving a sexually explicit message on voicemail or an answering machine </w:t>
      </w:r>
    </w:p>
    <w:p w:rsidR="00301272" w:rsidRPr="009359A0" w:rsidRDefault="00301272" w:rsidP="00D31AAF">
      <w:pPr>
        <w:pStyle w:val="ListParagraph"/>
        <w:numPr>
          <w:ilvl w:val="0"/>
          <w:numId w:val="33"/>
        </w:numPr>
        <w:spacing w:before="0" w:after="160"/>
        <w:rPr>
          <w:rFonts w:cs="Open Sans"/>
          <w:lang w:val="en-US"/>
        </w:rPr>
      </w:pPr>
      <w:r w:rsidRPr="009359A0">
        <w:rPr>
          <w:rFonts w:cs="Open Sans"/>
        </w:rPr>
        <w:t xml:space="preserve">requests or pressure for sex or other sexual acts </w:t>
      </w:r>
    </w:p>
    <w:p w:rsidR="00301272" w:rsidRPr="009359A0" w:rsidRDefault="00301272" w:rsidP="00301272">
      <w:pPr>
        <w:pStyle w:val="ListParagraph"/>
        <w:rPr>
          <w:rFonts w:cs="Open Sans"/>
        </w:rPr>
      </w:pPr>
      <w:r w:rsidRPr="009359A0">
        <w:rPr>
          <w:rFonts w:cs="Open Sans"/>
        </w:rPr>
        <w:t xml:space="preserve">actual or attempted rape or sexual assault, and </w:t>
      </w:r>
    </w:p>
    <w:p w:rsidR="00301272" w:rsidRPr="009359A0" w:rsidRDefault="00301272" w:rsidP="00D31AAF">
      <w:pPr>
        <w:pStyle w:val="ListParagraph"/>
        <w:numPr>
          <w:ilvl w:val="0"/>
          <w:numId w:val="33"/>
        </w:numPr>
        <w:rPr>
          <w:rFonts w:cs="Open Sans"/>
        </w:rPr>
      </w:pPr>
      <w:r w:rsidRPr="009359A0">
        <w:rPr>
          <w:rFonts w:cs="Open Sans"/>
        </w:rPr>
        <w:t>any other unwelcome conduct of a sexual nature</w:t>
      </w:r>
      <w:r w:rsidR="007A61A7">
        <w:rPr>
          <w:rFonts w:cs="Open Sans"/>
        </w:rPr>
        <w:t>.</w:t>
      </w:r>
      <w:r>
        <w:rPr>
          <w:rStyle w:val="EndnoteReference"/>
          <w:rFonts w:cs="Open Sans"/>
        </w:rPr>
        <w:endnoteReference w:id="33"/>
      </w:r>
    </w:p>
    <w:p w:rsidR="00301272" w:rsidRDefault="00301272" w:rsidP="00301272">
      <w:pPr>
        <w:rPr>
          <w:rFonts w:cs="Open Sans"/>
        </w:rPr>
      </w:pPr>
      <w:r w:rsidRPr="00FB0C43">
        <w:rPr>
          <w:rFonts w:cs="Open Sans"/>
        </w:rPr>
        <w:t xml:space="preserve">This list captures a broad spectrum of behaviours, ranging from inappropriate staring and leering to actual or attempted rape or sexual assault. </w:t>
      </w:r>
      <w:r w:rsidR="007A61A7">
        <w:rPr>
          <w:rFonts w:cs="Open Sans"/>
        </w:rPr>
        <w:t>R</w:t>
      </w:r>
      <w:r w:rsidRPr="00FB0C43">
        <w:rPr>
          <w:rFonts w:cs="Open Sans"/>
        </w:rPr>
        <w:t xml:space="preserve">espondents were asked whether they had ever experienced these behaviours in a way that was unwelcome. </w:t>
      </w:r>
      <w:r w:rsidR="000A16B8" w:rsidRPr="00FB0C43">
        <w:rPr>
          <w:rFonts w:cs="Open Sans"/>
        </w:rPr>
        <w:t>All</w:t>
      </w:r>
      <w:r w:rsidRPr="00FB0C43">
        <w:rPr>
          <w:rFonts w:cs="Open Sans"/>
        </w:rPr>
        <w:t xml:space="preserve"> the behaviours listed, if experienced in a way which was unwelcome, are likely to constitute sexual harassment under the </w:t>
      </w:r>
      <w:r w:rsidRPr="00FB0C43">
        <w:rPr>
          <w:rFonts w:cs="Open Sans"/>
          <w:i/>
          <w:iCs/>
        </w:rPr>
        <w:t>Sex Discrimination Act 1984</w:t>
      </w:r>
      <w:r w:rsidRPr="00FB0C43">
        <w:rPr>
          <w:rFonts w:cs="Open Sans"/>
        </w:rPr>
        <w:t xml:space="preserve"> (</w:t>
      </w:r>
      <w:proofErr w:type="spellStart"/>
      <w:r w:rsidRPr="00FB0C43">
        <w:rPr>
          <w:rFonts w:cs="Open Sans"/>
        </w:rPr>
        <w:t>Cth</w:t>
      </w:r>
      <w:proofErr w:type="spellEnd"/>
      <w:r w:rsidRPr="00FB0C43">
        <w:rPr>
          <w:rFonts w:cs="Open Sans"/>
        </w:rPr>
        <w:t>)</w:t>
      </w:r>
      <w:r>
        <w:rPr>
          <w:rFonts w:cs="Open Sans"/>
        </w:rPr>
        <w:t xml:space="preserve"> (Sex Discrimination Act)</w:t>
      </w:r>
      <w:r w:rsidRPr="00FB0C43">
        <w:rPr>
          <w:rFonts w:cs="Open Sans"/>
        </w:rPr>
        <w:t xml:space="preserve">, which defines sexual harassment as follows: </w:t>
      </w:r>
    </w:p>
    <w:p w:rsidR="00301272" w:rsidRDefault="00301272" w:rsidP="00301272">
      <w:pPr>
        <w:ind w:firstLine="1134"/>
        <w:rPr>
          <w:rFonts w:cs="Open Sans"/>
        </w:rPr>
      </w:pPr>
      <w:r w:rsidRPr="00FB0C43">
        <w:rPr>
          <w:rFonts w:cs="Open Sans"/>
        </w:rPr>
        <w:t>A person sexually harasses another person</w:t>
      </w:r>
      <w:r w:rsidR="008D5ACC">
        <w:rPr>
          <w:rFonts w:cs="Open Sans"/>
        </w:rPr>
        <w:t xml:space="preserve"> (the </w:t>
      </w:r>
      <w:r w:rsidR="008D5ACC" w:rsidRPr="0014379B">
        <w:rPr>
          <w:rFonts w:cs="Open Sans"/>
          <w:b/>
          <w:bCs/>
        </w:rPr>
        <w:t>person harassed</w:t>
      </w:r>
      <w:r w:rsidR="008D5ACC">
        <w:rPr>
          <w:rFonts w:cs="Open Sans"/>
        </w:rPr>
        <w:t>)</w:t>
      </w:r>
      <w:r w:rsidRPr="00FB0C43">
        <w:rPr>
          <w:rFonts w:cs="Open Sans"/>
        </w:rPr>
        <w:t xml:space="preserve"> if:</w:t>
      </w:r>
    </w:p>
    <w:p w:rsidR="00301272" w:rsidRPr="00FB0C43" w:rsidRDefault="00301272" w:rsidP="00D31AAF">
      <w:pPr>
        <w:pStyle w:val="ListParagraph"/>
        <w:numPr>
          <w:ilvl w:val="0"/>
          <w:numId w:val="34"/>
        </w:numPr>
        <w:spacing w:before="0" w:after="160"/>
        <w:rPr>
          <w:rFonts w:cs="Open Sans"/>
          <w:lang w:val="en-US"/>
        </w:rPr>
      </w:pPr>
      <w:r w:rsidRPr="00FB0C43">
        <w:rPr>
          <w:rFonts w:cs="Open Sans"/>
        </w:rPr>
        <w:t>the person makes an unwelcome sexual advance, or an unwelcome request for sexual favours, to the person harassed</w:t>
      </w:r>
      <w:r w:rsidR="00241BF5">
        <w:rPr>
          <w:rFonts w:cs="Open Sans"/>
        </w:rPr>
        <w:t>;</w:t>
      </w:r>
      <w:r w:rsidRPr="00FB0C43">
        <w:rPr>
          <w:rFonts w:cs="Open Sans"/>
        </w:rPr>
        <w:t xml:space="preserve"> or</w:t>
      </w:r>
    </w:p>
    <w:p w:rsidR="00301272" w:rsidRPr="00FB0C43" w:rsidRDefault="00301272" w:rsidP="00D31AAF">
      <w:pPr>
        <w:pStyle w:val="ListParagraph"/>
        <w:numPr>
          <w:ilvl w:val="0"/>
          <w:numId w:val="34"/>
        </w:numPr>
        <w:spacing w:before="0" w:after="160"/>
        <w:rPr>
          <w:rFonts w:cs="Open Sans"/>
          <w:lang w:val="en-US"/>
        </w:rPr>
      </w:pPr>
      <w:r w:rsidRPr="00FB0C43">
        <w:rPr>
          <w:rFonts w:cs="Open Sans"/>
        </w:rPr>
        <w:t>engages in other unwelcome conduct of a sexual nature in relation to the person harassed</w:t>
      </w:r>
      <w:r w:rsidR="00241BF5">
        <w:rPr>
          <w:rFonts w:cs="Open Sans"/>
        </w:rPr>
        <w:t>;</w:t>
      </w:r>
      <w:r w:rsidRPr="00FB0C43">
        <w:rPr>
          <w:rFonts w:cs="Open Sans"/>
        </w:rPr>
        <w:t xml:space="preserve"> </w:t>
      </w:r>
    </w:p>
    <w:p w:rsidR="00301272" w:rsidRDefault="00301272" w:rsidP="00301272">
      <w:pPr>
        <w:ind w:left="1134"/>
        <w:rPr>
          <w:rFonts w:cs="Open Sans"/>
        </w:rPr>
      </w:pPr>
      <w:r w:rsidRPr="00FB0C43">
        <w:rPr>
          <w:rFonts w:cs="Open Sans"/>
        </w:rPr>
        <w:t>in circumstances in which a reasonable person, having regard to all the circumstances, would have anticipated the possibility that the person harassed would be offended, humiliated or intimidated.</w:t>
      </w:r>
      <w:r w:rsidR="00241BF5">
        <w:rPr>
          <w:rStyle w:val="EndnoteReference"/>
          <w:rFonts w:cs="Open Sans"/>
        </w:rPr>
        <w:endnoteReference w:id="34"/>
      </w:r>
      <w:r w:rsidR="00241BF5" w:rsidRPr="00FB0C43">
        <w:rPr>
          <w:rFonts w:cs="Open Sans"/>
        </w:rPr>
        <w:t xml:space="preserve"> </w:t>
      </w:r>
    </w:p>
    <w:p w:rsidR="00241BF5" w:rsidRDefault="00241BF5" w:rsidP="00301272">
      <w:pPr>
        <w:rPr>
          <w:rFonts w:cs="Open Sans"/>
        </w:rPr>
      </w:pPr>
      <w:r>
        <w:rPr>
          <w:rFonts w:cs="Open Sans"/>
        </w:rPr>
        <w:t xml:space="preserve">The Sex Discrimination Act proscribes sexual harassment in various areas of public life, including in </w:t>
      </w:r>
      <w:r w:rsidRPr="00FB0C43">
        <w:rPr>
          <w:rFonts w:cs="Open Sans"/>
        </w:rPr>
        <w:t>employment</w:t>
      </w:r>
      <w:r w:rsidR="001B09A1" w:rsidRPr="00FB0C43">
        <w:rPr>
          <w:rFonts w:cs="Open Sans"/>
        </w:rPr>
        <w:t>,</w:t>
      </w:r>
      <w:r>
        <w:rPr>
          <w:rStyle w:val="EndnoteReference"/>
          <w:rFonts w:cs="Open Sans"/>
        </w:rPr>
        <w:endnoteReference w:id="35"/>
      </w:r>
      <w:r w:rsidRPr="00FB0C43">
        <w:rPr>
          <w:rFonts w:cs="Open Sans"/>
        </w:rPr>
        <w:t xml:space="preserve"> education</w:t>
      </w:r>
      <w:r w:rsidR="001B09A1">
        <w:rPr>
          <w:rFonts w:cs="Open Sans"/>
        </w:rPr>
        <w:t>,</w:t>
      </w:r>
      <w:r>
        <w:rPr>
          <w:rStyle w:val="EndnoteReference"/>
          <w:rFonts w:cs="Open Sans"/>
        </w:rPr>
        <w:endnoteReference w:id="36"/>
      </w:r>
      <w:r w:rsidRPr="00FB0C43">
        <w:rPr>
          <w:rFonts w:cs="Open Sans"/>
        </w:rPr>
        <w:t xml:space="preserve"> the provision of </w:t>
      </w:r>
      <w:r>
        <w:rPr>
          <w:rFonts w:cs="Open Sans"/>
        </w:rPr>
        <w:t>goods, service or facilities</w:t>
      </w:r>
      <w:r w:rsidR="0072483E">
        <w:rPr>
          <w:rFonts w:cs="Open Sans"/>
        </w:rPr>
        <w:t>,</w:t>
      </w:r>
      <w:r>
        <w:rPr>
          <w:rStyle w:val="EndnoteReference"/>
          <w:rFonts w:cs="Open Sans"/>
        </w:rPr>
        <w:endnoteReference w:id="37"/>
      </w:r>
      <w:r>
        <w:rPr>
          <w:rFonts w:cs="Open Sans"/>
        </w:rPr>
        <w:t xml:space="preserve"> </w:t>
      </w:r>
      <w:r w:rsidRPr="00FB0C43">
        <w:rPr>
          <w:rFonts w:cs="Open Sans"/>
        </w:rPr>
        <w:t>accommodation</w:t>
      </w:r>
      <w:r w:rsidR="0072483E">
        <w:rPr>
          <w:rFonts w:cs="Open Sans"/>
        </w:rPr>
        <w:t>,</w:t>
      </w:r>
      <w:r>
        <w:rPr>
          <w:rStyle w:val="EndnoteReference"/>
          <w:rFonts w:cs="Open Sans"/>
        </w:rPr>
        <w:endnoteReference w:id="38"/>
      </w:r>
      <w:r w:rsidRPr="00FB0C43">
        <w:rPr>
          <w:rFonts w:cs="Open Sans"/>
        </w:rPr>
        <w:t xml:space="preserve"> and in clubs</w:t>
      </w:r>
      <w:r w:rsidR="0072483E">
        <w:rPr>
          <w:rFonts w:cs="Open Sans"/>
        </w:rPr>
        <w:t>.</w:t>
      </w:r>
      <w:r>
        <w:rPr>
          <w:rStyle w:val="EndnoteReference"/>
          <w:rFonts w:cs="Open Sans"/>
        </w:rPr>
        <w:endnoteReference w:id="39"/>
      </w:r>
      <w:r w:rsidRPr="00FB0C43">
        <w:rPr>
          <w:rFonts w:cs="Open Sans"/>
        </w:rPr>
        <w:t xml:space="preserve"> </w:t>
      </w:r>
    </w:p>
    <w:p w:rsidR="00301272" w:rsidRDefault="00301272" w:rsidP="00301272">
      <w:pPr>
        <w:rPr>
          <w:rFonts w:cs="Open Sans"/>
        </w:rPr>
      </w:pPr>
      <w:r w:rsidRPr="00FB0C43">
        <w:rPr>
          <w:rFonts w:cs="Open Sans"/>
        </w:rPr>
        <w:t xml:space="preserve">As the </w:t>
      </w:r>
      <w:r>
        <w:rPr>
          <w:rFonts w:cs="Open Sans"/>
        </w:rPr>
        <w:t>2019 Member Survey</w:t>
      </w:r>
      <w:r w:rsidRPr="00FB0C43">
        <w:rPr>
          <w:rFonts w:cs="Open Sans"/>
        </w:rPr>
        <w:t xml:space="preserve"> </w:t>
      </w:r>
      <w:r w:rsidR="00C03ACC">
        <w:rPr>
          <w:rFonts w:cs="Open Sans"/>
        </w:rPr>
        <w:t xml:space="preserve">also </w:t>
      </w:r>
      <w:r w:rsidRPr="00FB0C43">
        <w:rPr>
          <w:rFonts w:cs="Open Sans"/>
        </w:rPr>
        <w:t xml:space="preserve">asked people about their lifetime experience of sexual harassment at </w:t>
      </w:r>
      <w:r w:rsidRPr="00FB0C43">
        <w:rPr>
          <w:rFonts w:cs="Open Sans"/>
          <w:i/>
          <w:iCs/>
        </w:rPr>
        <w:t>any</w:t>
      </w:r>
      <w:r w:rsidR="00FA622E">
        <w:rPr>
          <w:rFonts w:cs="Open Sans"/>
          <w:i/>
          <w:iCs/>
        </w:rPr>
        <w:t xml:space="preserve"> </w:t>
      </w:r>
      <w:r w:rsidRPr="00FB0C43">
        <w:rPr>
          <w:rFonts w:cs="Open Sans"/>
          <w:i/>
          <w:iCs/>
        </w:rPr>
        <w:t>time</w:t>
      </w:r>
      <w:r w:rsidRPr="00FB0C43">
        <w:rPr>
          <w:rFonts w:cs="Open Sans"/>
        </w:rPr>
        <w:t xml:space="preserve"> or </w:t>
      </w:r>
      <w:r w:rsidRPr="00FB0C43">
        <w:rPr>
          <w:rFonts w:cs="Open Sans"/>
          <w:i/>
          <w:iCs/>
        </w:rPr>
        <w:t>anywhere</w:t>
      </w:r>
      <w:r w:rsidRPr="00FB0C43">
        <w:rPr>
          <w:rFonts w:cs="Open Sans"/>
        </w:rPr>
        <w:t xml:space="preserve">, not all </w:t>
      </w:r>
      <w:r w:rsidR="000F5292">
        <w:rPr>
          <w:rFonts w:cs="Open Sans"/>
        </w:rPr>
        <w:t xml:space="preserve">incidents </w:t>
      </w:r>
      <w:r w:rsidRPr="00FB0C43">
        <w:rPr>
          <w:rFonts w:cs="Open Sans"/>
        </w:rPr>
        <w:t>of sexual harassment reported in the survey would be unlawful under the Sex Discrimination Act.</w:t>
      </w:r>
    </w:p>
    <w:p w:rsidR="00301272" w:rsidRPr="00F46403" w:rsidRDefault="00301272" w:rsidP="00F46403">
      <w:pPr>
        <w:pStyle w:val="Heading3"/>
      </w:pPr>
      <w:r w:rsidRPr="00F46403">
        <w:t xml:space="preserve">The survey </w:t>
      </w:r>
      <w:proofErr w:type="gramStart"/>
      <w:r w:rsidRPr="00F46403">
        <w:t>instrument</w:t>
      </w:r>
      <w:proofErr w:type="gramEnd"/>
    </w:p>
    <w:p w:rsidR="00301272" w:rsidRDefault="00301272" w:rsidP="00301272">
      <w:pPr>
        <w:rPr>
          <w:rFonts w:eastAsia="Times New Roman" w:cs="Open Sans"/>
        </w:rPr>
      </w:pPr>
      <w:r>
        <w:rPr>
          <w:rFonts w:eastAsia="Times New Roman" w:cs="Open Sans"/>
        </w:rPr>
        <w:t xml:space="preserve">The 2019 Member Survey was conducted using a modified version of the 2018 National Survey instrument with the final wording structured to meet the requirements of a Computer Assisted Telephone Interview (CATI) questioning and the inclusion of additional questions </w:t>
      </w:r>
      <w:r w:rsidR="003B69E5" w:rsidRPr="00062D25">
        <w:rPr>
          <w:rFonts w:cs="Open Sans"/>
        </w:rPr>
        <w:t>focused on customers</w:t>
      </w:r>
      <w:r w:rsidR="00FA622E">
        <w:rPr>
          <w:rFonts w:cs="Open Sans"/>
        </w:rPr>
        <w:t>;</w:t>
      </w:r>
      <w:r w:rsidR="003B69E5" w:rsidRPr="00062D25">
        <w:rPr>
          <w:rFonts w:cs="Open Sans"/>
        </w:rPr>
        <w:t xml:space="preserve"> campaigns</w:t>
      </w:r>
      <w:r w:rsidR="00FA622E">
        <w:rPr>
          <w:rFonts w:cs="Open Sans"/>
        </w:rPr>
        <w:t xml:space="preserve"> and clothing;</w:t>
      </w:r>
      <w:r w:rsidR="003B69E5" w:rsidRPr="00062D25">
        <w:rPr>
          <w:rFonts w:cs="Open Sans"/>
        </w:rPr>
        <w:t xml:space="preserve"> and workplace policies, procedures and training.</w:t>
      </w:r>
      <w:r w:rsidR="003B69E5">
        <w:rPr>
          <w:rFonts w:cs="Open Sans"/>
        </w:rPr>
        <w:t xml:space="preserve"> </w:t>
      </w:r>
    </w:p>
    <w:p w:rsidR="00301272" w:rsidRDefault="00301272" w:rsidP="00301272">
      <w:pPr>
        <w:rPr>
          <w:rFonts w:eastAsia="Times New Roman" w:cs="Open Sans"/>
        </w:rPr>
      </w:pPr>
      <w:r>
        <w:rPr>
          <w:rFonts w:eastAsia="Times New Roman" w:cs="Open Sans"/>
        </w:rPr>
        <w:lastRenderedPageBreak/>
        <w:t xml:space="preserve">The 2019 Member Survey also </w:t>
      </w:r>
      <w:r w:rsidR="00D32895">
        <w:rPr>
          <w:rFonts w:eastAsia="Times New Roman" w:cs="Open Sans"/>
        </w:rPr>
        <w:t>asked respondents who indicated that they had been sexually harassed in the workplace to identify their employer.</w:t>
      </w:r>
      <w:r>
        <w:rPr>
          <w:rFonts w:eastAsia="Times New Roman" w:cs="Open Sans"/>
        </w:rPr>
        <w:t xml:space="preserve"> Employer</w:t>
      </w:r>
      <w:r w:rsidR="00C03ACC">
        <w:rPr>
          <w:rFonts w:eastAsia="Times New Roman" w:cs="Open Sans"/>
        </w:rPr>
        <w:t>-</w:t>
      </w:r>
      <w:r>
        <w:rPr>
          <w:rFonts w:eastAsia="Times New Roman" w:cs="Open Sans"/>
        </w:rPr>
        <w:t>specific data</w:t>
      </w:r>
      <w:r w:rsidR="00C03ACC">
        <w:rPr>
          <w:rFonts w:eastAsia="Times New Roman" w:cs="Open Sans"/>
        </w:rPr>
        <w:t xml:space="preserve"> was not provided to the Commission nor is it reported on</w:t>
      </w:r>
      <w:r>
        <w:rPr>
          <w:rFonts w:eastAsia="Times New Roman" w:cs="Open Sans"/>
        </w:rPr>
        <w:t xml:space="preserve"> in this report. This data was provided by Roy Morgan directly to the </w:t>
      </w:r>
      <w:r w:rsidRPr="000A16B8">
        <w:rPr>
          <w:rFonts w:eastAsia="Times New Roman" w:cs="Open Sans"/>
        </w:rPr>
        <w:t>SDA.</w:t>
      </w:r>
      <w:r>
        <w:rPr>
          <w:rFonts w:eastAsia="Times New Roman" w:cs="Open Sans"/>
        </w:rPr>
        <w:t xml:space="preserve"> </w:t>
      </w:r>
    </w:p>
    <w:p w:rsidR="00301272" w:rsidRPr="005E20A4" w:rsidRDefault="00301272" w:rsidP="00F46403">
      <w:r w:rsidRPr="005E20A4">
        <w:t>Sexual harassment is a highly sensitive topic. Taking part in an interview could have expose</w:t>
      </w:r>
      <w:r>
        <w:t>d</w:t>
      </w:r>
      <w:r w:rsidRPr="005E20A4">
        <w:t xml:space="preserve"> a </w:t>
      </w:r>
      <w:r>
        <w:t>respondent</w:t>
      </w:r>
      <w:r w:rsidRPr="005E20A4">
        <w:t xml:space="preserve"> to potentially distressing situations, and careful planning </w:t>
      </w:r>
      <w:r w:rsidR="000A16B8" w:rsidRPr="005E20A4">
        <w:t xml:space="preserve">was </w:t>
      </w:r>
      <w:r w:rsidR="000A16B8">
        <w:t>undertaken</w:t>
      </w:r>
      <w:r w:rsidR="001267A9" w:rsidRPr="005E20A4">
        <w:t xml:space="preserve"> to</w:t>
      </w:r>
      <w:r w:rsidRPr="005E20A4">
        <w:t xml:space="preserve"> ensure the research process was respectful of the rights and dignity of </w:t>
      </w:r>
      <w:r>
        <w:t>respondents</w:t>
      </w:r>
      <w:r w:rsidR="00241BF5">
        <w:t>. T</w:t>
      </w:r>
      <w:r w:rsidRPr="005E20A4">
        <w:t xml:space="preserve">he key priority was to ensure the emotional wellbeing of all individuals involved in </w:t>
      </w:r>
      <w:r w:rsidR="007A61A7">
        <w:t>the 2019 Member Survey</w:t>
      </w:r>
      <w:r w:rsidRPr="005E20A4">
        <w:t>.</w:t>
      </w:r>
    </w:p>
    <w:p w:rsidR="00301272" w:rsidRDefault="009E034D" w:rsidP="00F46403">
      <w:r>
        <w:t xml:space="preserve">To ensure the safety of all participants, </w:t>
      </w:r>
      <w:r w:rsidR="00301272" w:rsidRPr="005E20A4">
        <w:t>respondents were provided with all relevant information on the research project and its purpose</w:t>
      </w:r>
      <w:r w:rsidR="00241BF5">
        <w:t>,</w:t>
      </w:r>
      <w:r w:rsidR="00301272" w:rsidRPr="005E20A4">
        <w:t xml:space="preserve"> to enable them to make an informed decision about participating</w:t>
      </w:r>
      <w:r w:rsidR="00E800A2">
        <w:t xml:space="preserve"> in the </w:t>
      </w:r>
      <w:r w:rsidR="007A61A7">
        <w:t>2019 Member Survey</w:t>
      </w:r>
      <w:r w:rsidR="00E800A2">
        <w:t xml:space="preserve">. Additionally, respondents were </w:t>
      </w:r>
      <w:r w:rsidR="000A16B8">
        <w:t>provided</w:t>
      </w:r>
      <w:r w:rsidR="000844ED">
        <w:t xml:space="preserve"> with</w:t>
      </w:r>
      <w:r w:rsidR="000A16B8" w:rsidRPr="005E20A4">
        <w:t xml:space="preserve"> </w:t>
      </w:r>
      <w:r w:rsidR="000A16B8">
        <w:t>contact</w:t>
      </w:r>
      <w:r w:rsidR="00E800A2">
        <w:t xml:space="preserve"> details for</w:t>
      </w:r>
      <w:r w:rsidR="00301272" w:rsidRPr="005E20A4">
        <w:t xml:space="preserve"> support and counsel</w:t>
      </w:r>
      <w:r w:rsidR="00996402">
        <w:t>l</w:t>
      </w:r>
      <w:r w:rsidR="00301272" w:rsidRPr="005E20A4">
        <w:t xml:space="preserve">ing services </w:t>
      </w:r>
      <w:r w:rsidR="000844ED">
        <w:t xml:space="preserve">in </w:t>
      </w:r>
      <w:r w:rsidR="00241BF5">
        <w:t xml:space="preserve">the event that </w:t>
      </w:r>
      <w:r w:rsidR="0045665B" w:rsidRPr="005E20A4">
        <w:t>completion</w:t>
      </w:r>
      <w:r w:rsidR="00301272" w:rsidRPr="005E20A4">
        <w:t xml:space="preserve"> of the </w:t>
      </w:r>
      <w:r w:rsidR="007A61A7">
        <w:t>2019 Member S</w:t>
      </w:r>
      <w:r w:rsidR="00301272" w:rsidRPr="005E20A4">
        <w:t xml:space="preserve">urvey raised </w:t>
      </w:r>
      <w:r w:rsidR="000A16B8" w:rsidRPr="005E20A4">
        <w:t>issues or</w:t>
      </w:r>
      <w:r w:rsidR="00301272" w:rsidRPr="005E20A4">
        <w:t xml:space="preserve"> </w:t>
      </w:r>
      <w:r w:rsidR="00E800A2">
        <w:t>caused</w:t>
      </w:r>
      <w:r w:rsidR="00301272" w:rsidRPr="005E20A4">
        <w:t xml:space="preserve"> distress. </w:t>
      </w:r>
    </w:p>
    <w:p w:rsidR="00B4370A" w:rsidRDefault="00301272" w:rsidP="00B4370A">
      <w:pPr>
        <w:rPr>
          <w:rFonts w:eastAsia="Times New Roman" w:cs="Open Sans"/>
        </w:rPr>
      </w:pPr>
      <w:r>
        <w:rPr>
          <w:rFonts w:eastAsia="Times New Roman" w:cs="Open Sans"/>
        </w:rPr>
        <w:t xml:space="preserve">A copy of the </w:t>
      </w:r>
      <w:r w:rsidR="007A61A7">
        <w:rPr>
          <w:rFonts w:eastAsia="Times New Roman" w:cs="Open Sans"/>
        </w:rPr>
        <w:t xml:space="preserve">2019 Member Survey </w:t>
      </w:r>
      <w:r>
        <w:rPr>
          <w:rFonts w:eastAsia="Times New Roman" w:cs="Open Sans"/>
        </w:rPr>
        <w:t xml:space="preserve">instrument can be found in </w:t>
      </w:r>
      <w:r w:rsidR="00EF4B1C">
        <w:rPr>
          <w:rFonts w:eastAsia="Times New Roman" w:cs="Open Sans"/>
        </w:rPr>
        <w:t xml:space="preserve">the </w:t>
      </w:r>
      <w:r>
        <w:rPr>
          <w:rFonts w:eastAsia="Times New Roman" w:cs="Open Sans"/>
        </w:rPr>
        <w:t>Appendix.</w:t>
      </w:r>
    </w:p>
    <w:p w:rsidR="00301272" w:rsidRPr="00F46403" w:rsidRDefault="00301272" w:rsidP="00F46403">
      <w:pPr>
        <w:pStyle w:val="Heading3"/>
        <w:rPr>
          <w:rFonts w:eastAsia="Times New Roman"/>
        </w:rPr>
      </w:pPr>
      <w:r w:rsidRPr="00F46403">
        <w:t>Sample design and size</w:t>
      </w:r>
    </w:p>
    <w:p w:rsidR="00301272" w:rsidRDefault="00301272" w:rsidP="00F46403">
      <w:r w:rsidRPr="005E20A4">
        <w:t xml:space="preserve">The results for the 2019 </w:t>
      </w:r>
      <w:r>
        <w:t>Member Survey</w:t>
      </w:r>
      <w:r w:rsidRPr="005E20A4">
        <w:t xml:space="preserve"> are based on the weighted responses </w:t>
      </w:r>
      <w:r>
        <w:t>from</w:t>
      </w:r>
      <w:r w:rsidRPr="005E20A4">
        <w:t xml:space="preserve"> a sample of 3,413</w:t>
      </w:r>
      <w:r w:rsidRPr="00FB0C43">
        <w:rPr>
          <w:rStyle w:val="EndnoteReference"/>
        </w:rPr>
        <w:endnoteReference w:id="40"/>
      </w:r>
      <w:r w:rsidRPr="005E20A4">
        <w:t xml:space="preserve"> members selected from a quota sample drawn from </w:t>
      </w:r>
      <w:r w:rsidR="000A16B8">
        <w:t xml:space="preserve">the membership records of </w:t>
      </w:r>
      <w:r w:rsidRPr="005E20A4">
        <w:t xml:space="preserve">each </w:t>
      </w:r>
      <w:r w:rsidR="003B69E5">
        <w:t>b</w:t>
      </w:r>
      <w:r w:rsidRPr="005E20A4">
        <w:t>ranch</w:t>
      </w:r>
      <w:r w:rsidR="000A16B8">
        <w:t>.</w:t>
      </w:r>
      <w:r w:rsidRPr="005E20A4">
        <w:t xml:space="preserve"> </w:t>
      </w:r>
    </w:p>
    <w:p w:rsidR="00301272" w:rsidRPr="005E20A4" w:rsidRDefault="00301272" w:rsidP="00F46403">
      <w:r w:rsidRPr="005E20A4">
        <w:t xml:space="preserve">A quota sample was used to achieve a proportionally representative sample of the </w:t>
      </w:r>
      <w:r>
        <w:t xml:space="preserve">SDA membership </w:t>
      </w:r>
      <w:r w:rsidRPr="005E20A4">
        <w:t xml:space="preserve">in terms of age (15 years and older), gender (male or female) and SDA </w:t>
      </w:r>
      <w:r w:rsidR="003B69E5">
        <w:t>b</w:t>
      </w:r>
      <w:r w:rsidRPr="005E20A4">
        <w:t>ranch (New South Wales, Newcastle, Victoria, Queensland, South Australia, West</w:t>
      </w:r>
      <w:r w:rsidR="00FA622E">
        <w:t>ern</w:t>
      </w:r>
      <w:r w:rsidRPr="005E20A4">
        <w:t xml:space="preserve"> Australia, Tasmania). </w:t>
      </w:r>
    </w:p>
    <w:p w:rsidR="00301272" w:rsidRPr="00BC14CF" w:rsidRDefault="00301272" w:rsidP="00301272">
      <w:r w:rsidRPr="005E20A4">
        <w:rPr>
          <w:rFonts w:cs="Open Sans"/>
        </w:rPr>
        <w:t xml:space="preserve">While the sample quota specification was designed to achieve a representative coverage of the SDA </w:t>
      </w:r>
      <w:r>
        <w:rPr>
          <w:rFonts w:cs="Open Sans"/>
        </w:rPr>
        <w:t>m</w:t>
      </w:r>
      <w:r w:rsidRPr="005E20A4">
        <w:rPr>
          <w:rFonts w:cs="Open Sans"/>
        </w:rPr>
        <w:t xml:space="preserve">embership, </w:t>
      </w:r>
      <w:r w:rsidR="009E034D">
        <w:rPr>
          <w:rFonts w:cs="Open Sans"/>
        </w:rPr>
        <w:t xml:space="preserve">the </w:t>
      </w:r>
      <w:r w:rsidRPr="005E20A4">
        <w:rPr>
          <w:rFonts w:cs="Open Sans"/>
        </w:rPr>
        <w:t xml:space="preserve">final data </w:t>
      </w:r>
      <w:r w:rsidR="00E800A2">
        <w:rPr>
          <w:rFonts w:cs="Open Sans"/>
        </w:rPr>
        <w:t xml:space="preserve">was </w:t>
      </w:r>
      <w:r w:rsidRPr="005E20A4">
        <w:rPr>
          <w:rFonts w:cs="Open Sans"/>
        </w:rPr>
        <w:t xml:space="preserve">weighted to reflect </w:t>
      </w:r>
      <w:r w:rsidR="00115A50">
        <w:rPr>
          <w:rFonts w:cs="Open Sans"/>
        </w:rPr>
        <w:t xml:space="preserve">the </w:t>
      </w:r>
      <w:r>
        <w:rPr>
          <w:rFonts w:cs="Open Sans"/>
        </w:rPr>
        <w:t>composition of the SDA membership from which the sample was drawn</w:t>
      </w:r>
      <w:r w:rsidRPr="005E20A4">
        <w:rPr>
          <w:rFonts w:cs="Open Sans"/>
        </w:rPr>
        <w:t>.</w:t>
      </w:r>
      <w:r>
        <w:rPr>
          <w:rFonts w:cs="Open Sans"/>
        </w:rPr>
        <w:t xml:space="preserve"> Unless otherwise indicated all of the </w:t>
      </w:r>
      <w:r w:rsidRPr="00115A50">
        <w:rPr>
          <w:rFonts w:cs="Open Sans"/>
        </w:rPr>
        <w:t>data expressed as a percentage refers to the entire SDA membership</w:t>
      </w:r>
      <w:r>
        <w:rPr>
          <w:rFonts w:cs="Open Sans"/>
        </w:rPr>
        <w:t>, not just the SDA members who participated as respondents. Where the data refers to respondents only, th</w:t>
      </w:r>
      <w:r w:rsidR="009E034D">
        <w:rPr>
          <w:rFonts w:cs="Open Sans"/>
        </w:rPr>
        <w:t>is is made clear by referring to ‘</w:t>
      </w:r>
      <w:proofErr w:type="gramStart"/>
      <w:r w:rsidR="009E034D">
        <w:rPr>
          <w:rFonts w:cs="Open Sans"/>
        </w:rPr>
        <w:t>respondents’</w:t>
      </w:r>
      <w:proofErr w:type="gramEnd"/>
      <w:r w:rsidR="009E034D">
        <w:rPr>
          <w:rFonts w:cs="Open Sans"/>
        </w:rPr>
        <w:t xml:space="preserve">. </w:t>
      </w:r>
      <w:r>
        <w:rPr>
          <w:rFonts w:cs="Open Sans"/>
        </w:rPr>
        <w:t xml:space="preserve">References to respondents are included where the sample size does not allow for the findings to be extrapolated to the broader SDA membership. See more on </w:t>
      </w:r>
      <w:r w:rsidR="009E034D">
        <w:rPr>
          <w:rFonts w:cs="Open Sans"/>
        </w:rPr>
        <w:t xml:space="preserve">the </w:t>
      </w:r>
      <w:r>
        <w:rPr>
          <w:rFonts w:cs="Open Sans"/>
        </w:rPr>
        <w:t>weighting</w:t>
      </w:r>
      <w:r w:rsidR="009E034D">
        <w:rPr>
          <w:rFonts w:cs="Open Sans"/>
        </w:rPr>
        <w:t xml:space="preserve"> of data</w:t>
      </w:r>
      <w:r>
        <w:rPr>
          <w:rFonts w:cs="Open Sans"/>
        </w:rPr>
        <w:t xml:space="preserve"> in section 1.4.</w:t>
      </w:r>
    </w:p>
    <w:p w:rsidR="00301272" w:rsidRPr="00B4370A" w:rsidRDefault="00301272" w:rsidP="00F46403">
      <w:pPr>
        <w:pStyle w:val="Heading3"/>
      </w:pPr>
      <w:r w:rsidRPr="00B4370A">
        <w:lastRenderedPageBreak/>
        <w:t>Participants under the age of 18</w:t>
      </w:r>
    </w:p>
    <w:p w:rsidR="00301272" w:rsidRDefault="00301272" w:rsidP="00301272">
      <w:pPr>
        <w:rPr>
          <w:rFonts w:cs="Open Sans"/>
        </w:rPr>
      </w:pPr>
      <w:r>
        <w:rPr>
          <w:rFonts w:cs="Open Sans"/>
        </w:rPr>
        <w:t>The 2019 Member Survey</w:t>
      </w:r>
      <w:r w:rsidR="009E034D">
        <w:rPr>
          <w:rFonts w:cs="Open Sans"/>
        </w:rPr>
        <w:t xml:space="preserve"> sample</w:t>
      </w:r>
      <w:r>
        <w:rPr>
          <w:rFonts w:cs="Open Sans"/>
        </w:rPr>
        <w:t xml:space="preserve"> included young people aged </w:t>
      </w:r>
      <w:r w:rsidR="009817D9">
        <w:rPr>
          <w:rFonts w:cs="Open Sans"/>
        </w:rPr>
        <w:t xml:space="preserve">15–17 </w:t>
      </w:r>
      <w:r>
        <w:rPr>
          <w:rFonts w:cs="Open Sans"/>
        </w:rPr>
        <w:t xml:space="preserve">years. People who were under the age of 18 were interviewed only if a parent or guardian granted them permission to participate in the survey. </w:t>
      </w:r>
    </w:p>
    <w:p w:rsidR="00301272" w:rsidRPr="000F3415" w:rsidRDefault="00301272" w:rsidP="00301272">
      <w:pPr>
        <w:rPr>
          <w:rFonts w:cs="Open Sans"/>
        </w:rPr>
      </w:pPr>
      <w:r w:rsidRPr="000F3415">
        <w:rPr>
          <w:rFonts w:cs="Open Sans"/>
          <w:bCs/>
        </w:rPr>
        <w:t>Parents who had granted permission were then sent an email specifying that their child had participated in the survey after stating that they had parental permission. If this was not the case, or the parent changed their mind, they were given an option to have their child’s answers withdrawn from the survey.</w:t>
      </w:r>
    </w:p>
    <w:p w:rsidR="00301272" w:rsidRDefault="0045665B" w:rsidP="00301272">
      <w:r>
        <w:rPr>
          <w:rFonts w:cs="Open Sans"/>
          <w:color w:val="000000"/>
        </w:rPr>
        <w:t>At the</w:t>
      </w:r>
      <w:r w:rsidR="003571C5">
        <w:rPr>
          <w:rFonts w:cs="Open Sans"/>
          <w:color w:val="000000"/>
        </w:rPr>
        <w:t xml:space="preserve"> direct</w:t>
      </w:r>
      <w:r>
        <w:rPr>
          <w:rFonts w:cs="Open Sans"/>
          <w:color w:val="000000"/>
        </w:rPr>
        <w:t xml:space="preserve"> request of a parent, o</w:t>
      </w:r>
      <w:r w:rsidRPr="000F3415">
        <w:rPr>
          <w:rFonts w:cs="Open Sans"/>
          <w:color w:val="000000"/>
        </w:rPr>
        <w:t xml:space="preserve">ne </w:t>
      </w:r>
      <w:r w:rsidR="00301272" w:rsidRPr="000F3415">
        <w:rPr>
          <w:rFonts w:cs="Open Sans"/>
          <w:color w:val="000000"/>
        </w:rPr>
        <w:t>response was removed from the data</w:t>
      </w:r>
      <w:r>
        <w:rPr>
          <w:rFonts w:cs="Open Sans"/>
          <w:color w:val="000000"/>
        </w:rPr>
        <w:t>.</w:t>
      </w:r>
    </w:p>
    <w:p w:rsidR="00301272" w:rsidRPr="00B4370A" w:rsidRDefault="00301272" w:rsidP="00F46403">
      <w:pPr>
        <w:pStyle w:val="Heading2"/>
      </w:pPr>
      <w:bookmarkStart w:id="21" w:name="_Toc22830708"/>
      <w:r w:rsidRPr="00B4370A">
        <w:t xml:space="preserve">Reading and </w:t>
      </w:r>
      <w:r w:rsidRPr="00F46403">
        <w:t>interpreting</w:t>
      </w:r>
      <w:r w:rsidRPr="00B4370A">
        <w:t xml:space="preserve"> the data</w:t>
      </w:r>
      <w:bookmarkEnd w:id="21"/>
    </w:p>
    <w:p w:rsidR="00450DB0" w:rsidRPr="0014379B" w:rsidRDefault="00241BF5" w:rsidP="00450DB0">
      <w:pPr>
        <w:rPr>
          <w:rFonts w:cs="Open Sans"/>
        </w:rPr>
      </w:pPr>
      <w:bookmarkStart w:id="22" w:name="_Hlk21422928"/>
      <w:r>
        <w:rPr>
          <w:rFonts w:cs="Open Sans"/>
        </w:rPr>
        <w:t xml:space="preserve">As noted above, </w:t>
      </w:r>
      <w:r w:rsidR="00450DB0">
        <w:rPr>
          <w:rFonts w:cs="Open Sans"/>
        </w:rPr>
        <w:t xml:space="preserve">the data contained in this report captures what SDA members have said about their experiences of sexual harassment both in the workplace and, more broadly, in their lifetime. It should be noted that the 2019 Member Survey results reflect </w:t>
      </w:r>
      <w:r w:rsidR="00FA622E">
        <w:rPr>
          <w:rFonts w:cs="Open Sans"/>
        </w:rPr>
        <w:t xml:space="preserve">SDA members’ </w:t>
      </w:r>
      <w:r w:rsidR="00450DB0">
        <w:rPr>
          <w:rFonts w:cs="Open Sans"/>
        </w:rPr>
        <w:t>experiences of sexual harassment as reported through the survey process. These experiences may not necessarily constitute a criminal offence or a breach of discrimination legislation, which can only be determined by a court.</w:t>
      </w:r>
    </w:p>
    <w:bookmarkEnd w:id="22"/>
    <w:p w:rsidR="00301272" w:rsidRPr="00F46403" w:rsidRDefault="00301272" w:rsidP="00F46403">
      <w:pPr>
        <w:pStyle w:val="Heading3"/>
      </w:pPr>
      <w:r w:rsidRPr="00F46403">
        <w:t>Rounded numbers</w:t>
      </w:r>
    </w:p>
    <w:p w:rsidR="00301272" w:rsidRPr="005E20A4" w:rsidRDefault="00301272" w:rsidP="00F46403">
      <w:r w:rsidRPr="005E20A4">
        <w:t>All numbers in this report are rounded to the nearest whole number</w:t>
      </w:r>
      <w:r>
        <w:t xml:space="preserve"> (</w:t>
      </w:r>
      <w:r w:rsidR="00E43109">
        <w:t>except for</w:t>
      </w:r>
      <w:r>
        <w:t xml:space="preserve"> numbers between 0% and 1%).</w:t>
      </w:r>
      <w:r w:rsidRPr="005E20A4">
        <w:t xml:space="preserve"> Consequently, it should be noted that:</w:t>
      </w:r>
    </w:p>
    <w:p w:rsidR="00301272" w:rsidRPr="005E20A4" w:rsidRDefault="00301272" w:rsidP="00D31AAF">
      <w:pPr>
        <w:pStyle w:val="ListParagraph"/>
        <w:numPr>
          <w:ilvl w:val="0"/>
          <w:numId w:val="17"/>
        </w:numPr>
        <w:spacing w:before="0" w:after="0"/>
        <w:rPr>
          <w:rFonts w:cs="Open Sans"/>
          <w:lang w:val="en-US"/>
        </w:rPr>
      </w:pPr>
      <w:r w:rsidRPr="005E20A4">
        <w:rPr>
          <w:rFonts w:cs="Open Sans"/>
          <w:lang w:val="en-US"/>
        </w:rPr>
        <w:t xml:space="preserve">percentages may not add up to 100% in some </w:t>
      </w:r>
      <w:r w:rsidR="00115A50">
        <w:rPr>
          <w:rFonts w:cs="Open Sans"/>
          <w:lang w:val="en-US"/>
        </w:rPr>
        <w:t>f</w:t>
      </w:r>
      <w:r w:rsidRPr="005E20A4">
        <w:rPr>
          <w:rFonts w:cs="Open Sans"/>
          <w:lang w:val="en-US"/>
        </w:rPr>
        <w:t xml:space="preserve">igures due to </w:t>
      </w:r>
      <w:r>
        <w:rPr>
          <w:rFonts w:cs="Open Sans"/>
          <w:lang w:val="en-US"/>
        </w:rPr>
        <w:t>rounding</w:t>
      </w:r>
      <w:r w:rsidRPr="005E20A4">
        <w:rPr>
          <w:rFonts w:cs="Open Sans"/>
          <w:lang w:val="en-US"/>
        </w:rPr>
        <w:t xml:space="preserve"> </w:t>
      </w:r>
    </w:p>
    <w:p w:rsidR="00301272" w:rsidRPr="005E20A4" w:rsidRDefault="00301272" w:rsidP="00D31AAF">
      <w:pPr>
        <w:pStyle w:val="ListParagraph"/>
        <w:numPr>
          <w:ilvl w:val="0"/>
          <w:numId w:val="17"/>
        </w:numPr>
        <w:spacing w:before="0" w:after="0"/>
        <w:rPr>
          <w:rFonts w:cs="Open Sans"/>
          <w:lang w:val="en-US"/>
        </w:rPr>
      </w:pPr>
      <w:r w:rsidRPr="005E20A4">
        <w:rPr>
          <w:rFonts w:cs="Open Sans"/>
          <w:lang w:val="en-US"/>
        </w:rPr>
        <w:t>in other cases</w:t>
      </w:r>
      <w:r w:rsidR="00181FF1">
        <w:rPr>
          <w:rFonts w:cs="Open Sans"/>
          <w:lang w:val="en-US"/>
        </w:rPr>
        <w:t>,</w:t>
      </w:r>
      <w:r w:rsidRPr="005E20A4">
        <w:rPr>
          <w:rFonts w:cs="Open Sans"/>
          <w:lang w:val="en-US"/>
        </w:rPr>
        <w:t xml:space="preserve"> numbers in the text that are cumulated totals, may differ from the total of individual numbers shown in a </w:t>
      </w:r>
      <w:r w:rsidR="00115A50">
        <w:rPr>
          <w:rFonts w:cs="Open Sans"/>
          <w:lang w:val="en-US"/>
        </w:rPr>
        <w:t>f</w:t>
      </w:r>
      <w:r w:rsidRPr="005E20A4">
        <w:rPr>
          <w:rFonts w:cs="Open Sans"/>
          <w:lang w:val="en-US"/>
        </w:rPr>
        <w:t xml:space="preserve">igure because of rounding of decimals </w:t>
      </w:r>
    </w:p>
    <w:p w:rsidR="00301272" w:rsidRDefault="00301272" w:rsidP="00D31AAF">
      <w:pPr>
        <w:pStyle w:val="ListParagraph"/>
        <w:numPr>
          <w:ilvl w:val="0"/>
          <w:numId w:val="17"/>
        </w:numPr>
        <w:spacing w:before="0" w:after="0"/>
        <w:rPr>
          <w:rFonts w:cs="Open Sans"/>
          <w:lang w:val="en-US"/>
        </w:rPr>
      </w:pPr>
      <w:r w:rsidRPr="005E20A4">
        <w:rPr>
          <w:rFonts w:cs="Open Sans"/>
          <w:lang w:val="en-US"/>
        </w:rPr>
        <w:t>similarly, the largest single rounded numbers in pie charts may be adjusted to add to a total of 100%</w:t>
      </w:r>
      <w:r w:rsidR="008371DB">
        <w:rPr>
          <w:rFonts w:cs="Open Sans"/>
          <w:lang w:val="en-US"/>
        </w:rPr>
        <w:t>—</w:t>
      </w:r>
      <w:r w:rsidRPr="005E20A4">
        <w:rPr>
          <w:rFonts w:cs="Open Sans"/>
          <w:lang w:val="en-US"/>
        </w:rPr>
        <w:t>in such cases the number reported in the text may differ from the number in the pie chart because of this adjustment.</w:t>
      </w:r>
    </w:p>
    <w:p w:rsidR="00301272" w:rsidRPr="00B4370A" w:rsidRDefault="00301272" w:rsidP="00F46403">
      <w:pPr>
        <w:pStyle w:val="Heading3"/>
      </w:pPr>
      <w:r w:rsidRPr="00B4370A">
        <w:lastRenderedPageBreak/>
        <w:t>Statistical reliability of the results</w:t>
      </w:r>
    </w:p>
    <w:p w:rsidR="00301272" w:rsidRPr="000F3415" w:rsidRDefault="00301272" w:rsidP="00301272">
      <w:pPr>
        <w:pStyle w:val="Paragraph0"/>
        <w:spacing w:before="0" w:after="0" w:line="240" w:lineRule="auto"/>
        <w:jc w:val="left"/>
        <w:rPr>
          <w:rFonts w:ascii="Open Sans" w:hAnsi="Open Sans" w:cs="Open Sans"/>
          <w:sz w:val="24"/>
          <w:szCs w:val="24"/>
        </w:rPr>
      </w:pPr>
      <w:r w:rsidRPr="000F3415">
        <w:rPr>
          <w:rFonts w:ascii="Open Sans" w:hAnsi="Open Sans" w:cs="Open Sans"/>
          <w:sz w:val="24"/>
          <w:szCs w:val="24"/>
        </w:rPr>
        <w:t xml:space="preserve">The estimates </w:t>
      </w:r>
      <w:r>
        <w:rPr>
          <w:rFonts w:ascii="Open Sans" w:hAnsi="Open Sans" w:cs="Open Sans"/>
          <w:sz w:val="24"/>
          <w:szCs w:val="24"/>
        </w:rPr>
        <w:t xml:space="preserve">outlined in this report </w:t>
      </w:r>
      <w:r w:rsidRPr="000F3415">
        <w:rPr>
          <w:rFonts w:ascii="Open Sans" w:hAnsi="Open Sans" w:cs="Open Sans"/>
          <w:sz w:val="24"/>
          <w:szCs w:val="24"/>
        </w:rPr>
        <w:t xml:space="preserve">are based on information obtained from </w:t>
      </w:r>
      <w:r>
        <w:rPr>
          <w:rFonts w:ascii="Open Sans" w:hAnsi="Open Sans" w:cs="Open Sans"/>
          <w:sz w:val="24"/>
          <w:szCs w:val="24"/>
        </w:rPr>
        <w:t xml:space="preserve">the 2019 Member Survey, which is </w:t>
      </w:r>
      <w:r w:rsidRPr="000F3415">
        <w:rPr>
          <w:rFonts w:ascii="Open Sans" w:hAnsi="Open Sans" w:cs="Open Sans"/>
          <w:sz w:val="24"/>
          <w:szCs w:val="24"/>
        </w:rPr>
        <w:t xml:space="preserve">a sample survey and </w:t>
      </w:r>
      <w:r>
        <w:rPr>
          <w:rFonts w:ascii="Open Sans" w:hAnsi="Open Sans" w:cs="Open Sans"/>
          <w:sz w:val="24"/>
          <w:szCs w:val="24"/>
        </w:rPr>
        <w:t>is</w:t>
      </w:r>
      <w:r w:rsidRPr="000F3415">
        <w:rPr>
          <w:rFonts w:ascii="Open Sans" w:hAnsi="Open Sans" w:cs="Open Sans"/>
          <w:sz w:val="24"/>
          <w:szCs w:val="24"/>
        </w:rPr>
        <w:t xml:space="preserve"> therefore subject to sampling variability. That is, they may differ from results that would be obtained if all people in Australia aged 15 years or older completed the survey or if the survey was repeated with a different sample of people. </w:t>
      </w:r>
    </w:p>
    <w:p w:rsidR="00301272" w:rsidRPr="000F3415" w:rsidRDefault="00301272" w:rsidP="00F46403">
      <w:r w:rsidRPr="00A96E3D">
        <w:t xml:space="preserve">One </w:t>
      </w:r>
      <w:r w:rsidRPr="0014379B">
        <w:t>measure of the likelihood of any difference</w:t>
      </w:r>
      <w:r w:rsidRPr="00A96E3D">
        <w:t xml:space="preserve"> is the</w:t>
      </w:r>
      <w:r w:rsidRPr="000F3415">
        <w:t xml:space="preserve"> standard error (SE) which shows the extent to which an estimate might vary by chance because only a sample of people were interviewed. </w:t>
      </w:r>
    </w:p>
    <w:p w:rsidR="00301272" w:rsidRDefault="005F4001" w:rsidP="00F46403">
      <w:r>
        <w:t>For example, the results of</w:t>
      </w:r>
      <w:r w:rsidR="00301272" w:rsidRPr="000F3415">
        <w:t xml:space="preserve"> th</w:t>
      </w:r>
      <w:r w:rsidR="00301272">
        <w:t>e 2019 Member Survey</w:t>
      </w:r>
      <w:r w:rsidR="00EF4B1C">
        <w:t xml:space="preserve"> </w:t>
      </w:r>
      <w:r w:rsidR="00301272" w:rsidRPr="000F3415">
        <w:t xml:space="preserve">estimate that 35% of SDA </w:t>
      </w:r>
      <w:r w:rsidR="00301272">
        <w:t>m</w:t>
      </w:r>
      <w:r w:rsidR="00301272" w:rsidRPr="000F3415">
        <w:t xml:space="preserve">embers aged 15 years or older who have worked at some time in the </w:t>
      </w:r>
      <w:r w:rsidR="004E6B3F">
        <w:t>l</w:t>
      </w:r>
      <w:r w:rsidR="00301272" w:rsidRPr="000F3415">
        <w:t>ast 5 years have witnessed or heard about sexual harassment in their workplace. This estimate</w:t>
      </w:r>
      <w:r w:rsidR="00115A50">
        <w:t>,</w:t>
      </w:r>
      <w:r w:rsidR="00301272" w:rsidRPr="000F3415">
        <w:t xml:space="preserve"> based on a sample of 3,413 respondents</w:t>
      </w:r>
      <w:r w:rsidR="00115A50">
        <w:t>,</w:t>
      </w:r>
      <w:r w:rsidR="00301272" w:rsidRPr="000F3415">
        <w:t xml:space="preserve"> has a standard error of +/- 1.6% at a 95% confidence level. In other words, there is approximately a 95% chance (i.e. 19 chances in 20) that if the </w:t>
      </w:r>
      <w:r w:rsidR="00115A50">
        <w:t>2019 Member Survey</w:t>
      </w:r>
      <w:r w:rsidR="00115A50" w:rsidRPr="000F3415">
        <w:t xml:space="preserve"> </w:t>
      </w:r>
      <w:r w:rsidR="00301272" w:rsidRPr="000F3415">
        <w:t>was repeated the estimated rate would fall within the range of 33.4% and 36.6%.</w:t>
      </w:r>
    </w:p>
    <w:p w:rsidR="00301272" w:rsidRPr="00B4370A" w:rsidRDefault="00301272" w:rsidP="00F46403">
      <w:pPr>
        <w:pStyle w:val="Heading3"/>
      </w:pPr>
      <w:r w:rsidRPr="00F46403">
        <w:t>Weighted</w:t>
      </w:r>
      <w:r w:rsidRPr="00B4370A">
        <w:t xml:space="preserve"> Data</w:t>
      </w:r>
    </w:p>
    <w:p w:rsidR="00301272" w:rsidRPr="00A510BE" w:rsidRDefault="00301272" w:rsidP="00301272">
      <w:pPr>
        <w:rPr>
          <w:rFonts w:eastAsia="Times New Roman" w:cs="Open Sans"/>
          <w:bCs/>
        </w:rPr>
      </w:pPr>
      <w:bookmarkStart w:id="23" w:name="_Hlk18509166"/>
      <w:r w:rsidRPr="00A510BE">
        <w:rPr>
          <w:rFonts w:eastAsia="Times New Roman" w:cs="Open Sans"/>
          <w:bCs/>
        </w:rPr>
        <w:t xml:space="preserve">As </w:t>
      </w:r>
      <w:r w:rsidRPr="00F95D66">
        <w:rPr>
          <w:rFonts w:eastAsia="Times New Roman" w:cs="Open Sans"/>
          <w:bCs/>
        </w:rPr>
        <w:t xml:space="preserve">mentioned in section 1.3 above, the responses to the 2019 Member Survey have been weighted so that the results can be </w:t>
      </w:r>
      <w:r w:rsidR="00115A50">
        <w:rPr>
          <w:rFonts w:eastAsia="Times New Roman" w:cs="Open Sans"/>
          <w:bCs/>
        </w:rPr>
        <w:t>extrapolated</w:t>
      </w:r>
      <w:r w:rsidR="00300D09" w:rsidRPr="00F95D66">
        <w:rPr>
          <w:rFonts w:eastAsia="Times New Roman" w:cs="Open Sans"/>
          <w:bCs/>
        </w:rPr>
        <w:t xml:space="preserve"> </w:t>
      </w:r>
      <w:r w:rsidRPr="00F95D66">
        <w:rPr>
          <w:rFonts w:eastAsia="Times New Roman" w:cs="Open Sans"/>
          <w:bCs/>
        </w:rPr>
        <w:t>to the entire SDA membership population</w:t>
      </w:r>
      <w:r w:rsidRPr="00A510BE">
        <w:rPr>
          <w:rFonts w:eastAsia="Times New Roman" w:cs="Open Sans"/>
          <w:bCs/>
        </w:rPr>
        <w:t xml:space="preserve"> aged 15 and older. </w:t>
      </w:r>
      <w:bookmarkEnd w:id="23"/>
      <w:r w:rsidRPr="00A510BE">
        <w:rPr>
          <w:rFonts w:eastAsia="Times New Roman" w:cs="Open Sans"/>
          <w:bCs/>
        </w:rPr>
        <w:t xml:space="preserve">This was done by assigning a weight to each respondent that was inverse to their probability of being selected. These weighting factors were calculated </w:t>
      </w:r>
      <w:r w:rsidR="00E86B50" w:rsidRPr="00A510BE">
        <w:rPr>
          <w:rFonts w:eastAsia="Times New Roman" w:cs="Open Sans"/>
          <w:bCs/>
        </w:rPr>
        <w:t>based on</w:t>
      </w:r>
      <w:r w:rsidRPr="00A510BE">
        <w:rPr>
          <w:rFonts w:eastAsia="Times New Roman" w:cs="Open Sans"/>
          <w:bCs/>
        </w:rPr>
        <w:t xml:space="preserve"> </w:t>
      </w:r>
      <w:r w:rsidR="00115A50">
        <w:rPr>
          <w:rFonts w:eastAsia="Times New Roman" w:cs="Open Sans"/>
          <w:bCs/>
        </w:rPr>
        <w:t xml:space="preserve">the </w:t>
      </w:r>
      <w:r w:rsidRPr="00A510BE">
        <w:rPr>
          <w:rFonts w:eastAsia="Times New Roman" w:cs="Open Sans"/>
          <w:bCs/>
        </w:rPr>
        <w:t xml:space="preserve">SDA’s </w:t>
      </w:r>
      <w:r>
        <w:rPr>
          <w:rFonts w:eastAsia="Times New Roman" w:cs="Open Sans"/>
          <w:bCs/>
        </w:rPr>
        <w:t>m</w:t>
      </w:r>
      <w:r w:rsidRPr="00A510BE">
        <w:rPr>
          <w:rFonts w:eastAsia="Times New Roman" w:cs="Open Sans"/>
          <w:bCs/>
        </w:rPr>
        <w:t xml:space="preserve">embership estimates for sex by age by SDA </w:t>
      </w:r>
      <w:r w:rsidR="003B69E5">
        <w:rPr>
          <w:rFonts w:eastAsia="Times New Roman" w:cs="Open Sans"/>
          <w:bCs/>
        </w:rPr>
        <w:t>b</w:t>
      </w:r>
      <w:r w:rsidRPr="00A510BE">
        <w:rPr>
          <w:rFonts w:eastAsia="Times New Roman" w:cs="Open Sans"/>
          <w:bCs/>
        </w:rPr>
        <w:t xml:space="preserve">ranch as at February 2019. </w:t>
      </w:r>
    </w:p>
    <w:p w:rsidR="00301272" w:rsidRPr="00A510BE" w:rsidRDefault="00301272" w:rsidP="00301272">
      <w:pPr>
        <w:rPr>
          <w:rFonts w:eastAsia="Times New Roman" w:cs="Open Sans"/>
          <w:bCs/>
        </w:rPr>
      </w:pPr>
      <w:r w:rsidRPr="00A510BE">
        <w:rPr>
          <w:rFonts w:eastAsia="Times New Roman" w:cs="Open Sans"/>
          <w:bCs/>
        </w:rPr>
        <w:t xml:space="preserve">This weighting re-distributed </w:t>
      </w:r>
      <w:r>
        <w:rPr>
          <w:rFonts w:eastAsia="Times New Roman" w:cs="Open Sans"/>
          <w:bCs/>
        </w:rPr>
        <w:t>2019 Member Survey</w:t>
      </w:r>
      <w:r w:rsidRPr="00A510BE">
        <w:rPr>
          <w:rFonts w:eastAsia="Times New Roman" w:cs="Open Sans"/>
          <w:bCs/>
        </w:rPr>
        <w:t xml:space="preserve"> estimates </w:t>
      </w:r>
      <w:r w:rsidR="004C21A4">
        <w:rPr>
          <w:rFonts w:eastAsia="Times New Roman" w:cs="Open Sans"/>
          <w:bCs/>
        </w:rPr>
        <w:t>to</w:t>
      </w:r>
      <w:r w:rsidR="00996402">
        <w:rPr>
          <w:rFonts w:eastAsia="Times New Roman" w:cs="Open Sans"/>
          <w:bCs/>
        </w:rPr>
        <w:t xml:space="preserve"> </w:t>
      </w:r>
      <w:r w:rsidRPr="00A510BE">
        <w:rPr>
          <w:rFonts w:eastAsia="Times New Roman" w:cs="Open Sans"/>
          <w:bCs/>
        </w:rPr>
        <w:t xml:space="preserve">represent the actual membership distribution by age, gender and </w:t>
      </w:r>
      <w:r w:rsidR="003B69E5">
        <w:rPr>
          <w:rFonts w:eastAsia="Times New Roman" w:cs="Open Sans"/>
          <w:bCs/>
        </w:rPr>
        <w:t>b</w:t>
      </w:r>
      <w:r w:rsidRPr="00A510BE">
        <w:rPr>
          <w:rFonts w:eastAsia="Times New Roman" w:cs="Open Sans"/>
          <w:bCs/>
        </w:rPr>
        <w:t xml:space="preserve">ranch, rather than the distribution of the respondents. </w:t>
      </w:r>
    </w:p>
    <w:p w:rsidR="00301272" w:rsidRDefault="00301272" w:rsidP="00301272">
      <w:pPr>
        <w:rPr>
          <w:rFonts w:eastAsia="Times New Roman" w:cs="Open Sans"/>
          <w:bCs/>
        </w:rPr>
      </w:pPr>
      <w:r w:rsidRPr="00A510BE">
        <w:rPr>
          <w:rFonts w:eastAsia="Times New Roman" w:cs="Open Sans"/>
          <w:bCs/>
        </w:rPr>
        <w:t xml:space="preserve">The estimates provided by </w:t>
      </w:r>
      <w:r w:rsidR="00115A50">
        <w:rPr>
          <w:rFonts w:eastAsia="Times New Roman" w:cs="Open Sans"/>
          <w:bCs/>
        </w:rPr>
        <w:t xml:space="preserve">the </w:t>
      </w:r>
      <w:r w:rsidRPr="00A510BE">
        <w:rPr>
          <w:rFonts w:eastAsia="Times New Roman" w:cs="Open Sans"/>
          <w:bCs/>
        </w:rPr>
        <w:t xml:space="preserve">SDA for the purpose of weighting were only classified as either male or female and did not include estimates for people who identified as a gender other than male or female. In </w:t>
      </w:r>
      <w:r>
        <w:rPr>
          <w:rFonts w:eastAsia="Times New Roman" w:cs="Open Sans"/>
          <w:bCs/>
        </w:rPr>
        <w:t>the 2019 Member Survey</w:t>
      </w:r>
      <w:r w:rsidRPr="00A510BE">
        <w:rPr>
          <w:rFonts w:eastAsia="Times New Roman" w:cs="Open Sans"/>
          <w:bCs/>
        </w:rPr>
        <w:t xml:space="preserve"> respondents were given the option of describing their gender as “Male” or “Female” or “Non-Binary” or “Other” or they could indicate that they “preferred not to say”. </w:t>
      </w:r>
    </w:p>
    <w:p w:rsidR="00301272" w:rsidRPr="00A510BE" w:rsidRDefault="00301272" w:rsidP="00301272">
      <w:pPr>
        <w:rPr>
          <w:rFonts w:eastAsia="Times New Roman" w:cs="Open Sans"/>
          <w:bCs/>
        </w:rPr>
      </w:pPr>
      <w:r w:rsidRPr="00A510BE">
        <w:rPr>
          <w:rFonts w:eastAsia="Times New Roman" w:cs="Open Sans"/>
          <w:bCs/>
        </w:rPr>
        <w:lastRenderedPageBreak/>
        <w:t>Any respondent</w:t>
      </w:r>
      <w:r w:rsidR="00E0294F">
        <w:rPr>
          <w:rFonts w:eastAsia="Times New Roman" w:cs="Open Sans"/>
          <w:bCs/>
        </w:rPr>
        <w:t>s</w:t>
      </w:r>
      <w:r w:rsidRPr="00A510BE">
        <w:rPr>
          <w:rFonts w:eastAsia="Times New Roman" w:cs="Open Sans"/>
          <w:bCs/>
        </w:rPr>
        <w:t xml:space="preserve"> who identified their gender as “Non-Binary”, “Other” or “Prefer not to say” were alternatively assigned a “weighting gender” of either male or female, which was reflective of the proportional male/female distribution of the SDA membership records aged 15 years and older. </w:t>
      </w:r>
    </w:p>
    <w:p w:rsidR="00301272" w:rsidRPr="00A510BE" w:rsidRDefault="00301272" w:rsidP="00301272">
      <w:pPr>
        <w:pStyle w:val="BodyText"/>
        <w:rPr>
          <w:rFonts w:eastAsia="Times New Roman" w:cs="Open Sans"/>
          <w:bCs/>
        </w:rPr>
      </w:pPr>
      <w:r w:rsidRPr="00A510BE">
        <w:rPr>
          <w:rFonts w:eastAsia="Times New Roman" w:cs="Open Sans"/>
          <w:bCs/>
        </w:rPr>
        <w:t>This enabled them to be assigned a</w:t>
      </w:r>
      <w:r w:rsidR="00D85B25">
        <w:rPr>
          <w:rFonts w:eastAsia="Times New Roman" w:cs="Open Sans"/>
          <w:bCs/>
        </w:rPr>
        <w:t xml:space="preserve"> weighting which captured gender, age and </w:t>
      </w:r>
      <w:r w:rsidR="003B69E5">
        <w:rPr>
          <w:rFonts w:eastAsia="Times New Roman" w:cs="Open Sans"/>
          <w:bCs/>
        </w:rPr>
        <w:t>b</w:t>
      </w:r>
      <w:r w:rsidR="00D85B25">
        <w:rPr>
          <w:rFonts w:eastAsia="Times New Roman" w:cs="Open Sans"/>
          <w:bCs/>
        </w:rPr>
        <w:t>ranch membership.</w:t>
      </w:r>
      <w:r w:rsidRPr="00A510BE">
        <w:rPr>
          <w:rFonts w:eastAsia="Times New Roman" w:cs="Open Sans"/>
          <w:bCs/>
        </w:rPr>
        <w:t xml:space="preserve"> </w:t>
      </w:r>
      <w:r w:rsidRPr="0014379B">
        <w:rPr>
          <w:rFonts w:eastAsia="Times New Roman" w:cs="Open Sans"/>
          <w:bCs/>
        </w:rPr>
        <w:t xml:space="preserve">This </w:t>
      </w:r>
      <w:r w:rsidR="001E0CDE" w:rsidRPr="0014379B">
        <w:rPr>
          <w:rFonts w:eastAsia="Times New Roman" w:cs="Open Sans"/>
          <w:bCs/>
        </w:rPr>
        <w:t xml:space="preserve">weighting </w:t>
      </w:r>
      <w:r w:rsidRPr="0014379B">
        <w:rPr>
          <w:rFonts w:eastAsia="Times New Roman" w:cs="Open Sans"/>
          <w:bCs/>
        </w:rPr>
        <w:t xml:space="preserve">was then applied on the basis of their self-determined gender, thereby allowing an inferred </w:t>
      </w:r>
      <w:r w:rsidR="00E0294F" w:rsidRPr="0014379B">
        <w:rPr>
          <w:rFonts w:eastAsia="Times New Roman" w:cs="Open Sans"/>
          <w:bCs/>
        </w:rPr>
        <w:t>population-</w:t>
      </w:r>
      <w:r w:rsidRPr="0014379B">
        <w:rPr>
          <w:rFonts w:eastAsia="Times New Roman" w:cs="Open Sans"/>
          <w:bCs/>
        </w:rPr>
        <w:t>estimate to be applied without affecting their answers.</w:t>
      </w:r>
    </w:p>
    <w:p w:rsidR="00301272" w:rsidRDefault="00301272" w:rsidP="00301272">
      <w:pPr>
        <w:rPr>
          <w:rFonts w:eastAsia="Times New Roman" w:cs="Open Sans"/>
          <w:bCs/>
        </w:rPr>
      </w:pPr>
      <w:r w:rsidRPr="00A510BE">
        <w:rPr>
          <w:rFonts w:eastAsia="Times New Roman" w:cs="Open Sans"/>
          <w:bCs/>
        </w:rPr>
        <w:t xml:space="preserve">The weighting of the </w:t>
      </w:r>
      <w:r>
        <w:rPr>
          <w:rFonts w:eastAsia="Times New Roman" w:cs="Open Sans"/>
          <w:bCs/>
        </w:rPr>
        <w:t>2019 Member S</w:t>
      </w:r>
      <w:r w:rsidRPr="00A510BE">
        <w:rPr>
          <w:rFonts w:eastAsia="Times New Roman" w:cs="Open Sans"/>
          <w:bCs/>
        </w:rPr>
        <w:t xml:space="preserve">urvey results also offset any non-response and sampling error that </w:t>
      </w:r>
      <w:r w:rsidR="004C21A4">
        <w:rPr>
          <w:rFonts w:eastAsia="Times New Roman" w:cs="Open Sans"/>
          <w:bCs/>
        </w:rPr>
        <w:t xml:space="preserve">may have otherwise </w:t>
      </w:r>
      <w:r w:rsidRPr="00A510BE">
        <w:rPr>
          <w:rFonts w:eastAsia="Times New Roman" w:cs="Open Sans"/>
          <w:bCs/>
        </w:rPr>
        <w:t>caused over</w:t>
      </w:r>
      <w:r w:rsidR="004C21A4">
        <w:rPr>
          <w:rFonts w:eastAsia="Times New Roman" w:cs="Open Sans"/>
          <w:bCs/>
        </w:rPr>
        <w:t>-</w:t>
      </w:r>
      <w:r w:rsidRPr="00A510BE">
        <w:rPr>
          <w:rFonts w:eastAsia="Times New Roman" w:cs="Open Sans"/>
          <w:bCs/>
        </w:rPr>
        <w:t xml:space="preserve"> or underrepresentation of particular </w:t>
      </w:r>
      <w:r w:rsidR="004C21A4">
        <w:rPr>
          <w:rFonts w:eastAsia="Times New Roman" w:cs="Open Sans"/>
          <w:bCs/>
        </w:rPr>
        <w:t xml:space="preserve">populations by </w:t>
      </w:r>
      <w:r w:rsidRPr="00A510BE">
        <w:rPr>
          <w:rFonts w:eastAsia="Times New Roman" w:cs="Open Sans"/>
          <w:bCs/>
        </w:rPr>
        <w:t>sex</w:t>
      </w:r>
      <w:r w:rsidR="004C21A4">
        <w:rPr>
          <w:rFonts w:eastAsia="Times New Roman" w:cs="Open Sans"/>
          <w:bCs/>
        </w:rPr>
        <w:t xml:space="preserve">, </w:t>
      </w:r>
      <w:r w:rsidRPr="00A510BE">
        <w:rPr>
          <w:rFonts w:eastAsia="Times New Roman" w:cs="Open Sans"/>
          <w:bCs/>
        </w:rPr>
        <w:t>age</w:t>
      </w:r>
      <w:r w:rsidR="004C21A4">
        <w:rPr>
          <w:rFonts w:eastAsia="Times New Roman" w:cs="Open Sans"/>
          <w:bCs/>
        </w:rPr>
        <w:t xml:space="preserve"> or</w:t>
      </w:r>
      <w:r w:rsidR="00996402">
        <w:rPr>
          <w:rFonts w:eastAsia="Times New Roman" w:cs="Open Sans"/>
          <w:bCs/>
        </w:rPr>
        <w:t xml:space="preserve"> </w:t>
      </w:r>
      <w:r w:rsidRPr="00A510BE">
        <w:rPr>
          <w:rFonts w:eastAsia="Times New Roman" w:cs="Open Sans"/>
          <w:bCs/>
        </w:rPr>
        <w:t>area</w:t>
      </w:r>
      <w:r w:rsidR="004C21A4">
        <w:rPr>
          <w:rFonts w:eastAsia="Times New Roman" w:cs="Open Sans"/>
          <w:bCs/>
        </w:rPr>
        <w:t>.</w:t>
      </w:r>
    </w:p>
    <w:p w:rsidR="00301272" w:rsidRPr="00F46403" w:rsidRDefault="00301272" w:rsidP="00F46403">
      <w:pPr>
        <w:pStyle w:val="Heading3"/>
      </w:pPr>
      <w:r w:rsidRPr="00F46403">
        <w:t>Comparison data</w:t>
      </w:r>
    </w:p>
    <w:p w:rsidR="00301272" w:rsidRDefault="00301272" w:rsidP="00301272">
      <w:pPr>
        <w:rPr>
          <w:rFonts w:cs="Open Sans"/>
        </w:rPr>
      </w:pPr>
      <w:r>
        <w:rPr>
          <w:rFonts w:cs="Open Sans"/>
        </w:rPr>
        <w:t>This report contains comparisons between the data gathered through the 2019 Member Survey and</w:t>
      </w:r>
      <w:r w:rsidR="00947AEA">
        <w:rPr>
          <w:rFonts w:cs="Open Sans"/>
        </w:rPr>
        <w:t xml:space="preserve"> the </w:t>
      </w:r>
      <w:r>
        <w:rPr>
          <w:rFonts w:cs="Open Sans"/>
        </w:rPr>
        <w:t xml:space="preserve">2018 National Survey. </w:t>
      </w:r>
    </w:p>
    <w:p w:rsidR="00301272" w:rsidRDefault="00301272" w:rsidP="00301272">
      <w:pPr>
        <w:rPr>
          <w:rFonts w:cs="Open Sans"/>
        </w:rPr>
      </w:pPr>
      <w:r>
        <w:rPr>
          <w:rFonts w:cs="Open Sans"/>
        </w:rPr>
        <w:t xml:space="preserve">Where comparisons between the lifetime sexual harassment experiences of SDA members and the working population are included in chapter 2, the working population data is based on a subset of data collected for the 2018 National Survey report. This subset of data only refers to those who were in the workforce and is not separately published in the </w:t>
      </w:r>
      <w:r w:rsidR="00115A50">
        <w:rPr>
          <w:rFonts w:cs="Open Sans"/>
        </w:rPr>
        <w:t xml:space="preserve">2018 </w:t>
      </w:r>
      <w:r>
        <w:rPr>
          <w:rFonts w:cs="Open Sans"/>
        </w:rPr>
        <w:t>National Survey report because of its broader focus on the lifetime experiences of the general Australian population.</w:t>
      </w:r>
    </w:p>
    <w:p w:rsidR="00301272" w:rsidRDefault="00301272" w:rsidP="00301272">
      <w:pPr>
        <w:rPr>
          <w:rFonts w:cs="Open Sans"/>
        </w:rPr>
      </w:pPr>
      <w:r w:rsidRPr="001E0CDE">
        <w:rPr>
          <w:rFonts w:cs="Open Sans"/>
        </w:rPr>
        <w:t xml:space="preserve">This narrower subset of data has been used for comparative purposes in this report to allow for a </w:t>
      </w:r>
      <w:r w:rsidRPr="00A96E3D">
        <w:rPr>
          <w:rFonts w:cs="Open Sans"/>
        </w:rPr>
        <w:t xml:space="preserve">more </w:t>
      </w:r>
      <w:r w:rsidRPr="00D9758F">
        <w:rPr>
          <w:rFonts w:cs="Open Sans"/>
        </w:rPr>
        <w:t>meaningful comparison of the broader</w:t>
      </w:r>
      <w:r w:rsidRPr="001E0CDE">
        <w:rPr>
          <w:rFonts w:cs="Open Sans"/>
        </w:rPr>
        <w:t xml:space="preserve"> lifetime sexual harassment experiences of those in the workforce in the </w:t>
      </w:r>
      <w:r w:rsidR="004E6B3F" w:rsidRPr="001E0CDE">
        <w:rPr>
          <w:rFonts w:cs="Open Sans"/>
        </w:rPr>
        <w:t>l</w:t>
      </w:r>
      <w:r w:rsidRPr="001E0CDE">
        <w:rPr>
          <w:rFonts w:cs="Open Sans"/>
        </w:rPr>
        <w:t>ast five years</w:t>
      </w:r>
      <w:r w:rsidR="00115A50" w:rsidRPr="00115A50">
        <w:rPr>
          <w:rFonts w:cs="Open Sans"/>
        </w:rPr>
        <w:t>,</w:t>
      </w:r>
      <w:r w:rsidRPr="00115A50">
        <w:rPr>
          <w:rFonts w:cs="Open Sans"/>
        </w:rPr>
        <w:t xml:space="preserve"> </w:t>
      </w:r>
      <w:r w:rsidRPr="0014379B">
        <w:rPr>
          <w:rFonts w:cs="Open Sans"/>
        </w:rPr>
        <w:t>as</w:t>
      </w:r>
      <w:r w:rsidRPr="00115A50">
        <w:rPr>
          <w:rFonts w:cs="Open Sans"/>
        </w:rPr>
        <w:t xml:space="preserve"> between SDA members and the working population.</w:t>
      </w:r>
    </w:p>
    <w:p w:rsidR="00301272" w:rsidRDefault="00301272" w:rsidP="00301272">
      <w:pPr>
        <w:rPr>
          <w:rFonts w:cs="Open Sans"/>
        </w:rPr>
      </w:pPr>
      <w:r>
        <w:rPr>
          <w:rFonts w:cs="Open Sans"/>
        </w:rPr>
        <w:t xml:space="preserve">In addition, in some cases the comparison figures used within this report are based on the data collected as part of the 2018 National Survey but were not separately reported in that report. In those </w:t>
      </w:r>
      <w:proofErr w:type="gramStart"/>
      <w:r>
        <w:rPr>
          <w:rFonts w:cs="Open Sans"/>
        </w:rPr>
        <w:t>cases</w:t>
      </w:r>
      <w:proofErr w:type="gramEnd"/>
      <w:r>
        <w:rPr>
          <w:rFonts w:cs="Open Sans"/>
        </w:rPr>
        <w:t xml:space="preserve"> no direct reference to the 201</w:t>
      </w:r>
      <w:r w:rsidR="00947AEA">
        <w:rPr>
          <w:rFonts w:cs="Open Sans"/>
        </w:rPr>
        <w:t>8</w:t>
      </w:r>
      <w:r>
        <w:rPr>
          <w:rFonts w:cs="Open Sans"/>
        </w:rPr>
        <w:t xml:space="preserve"> National Survey report is provided. </w:t>
      </w:r>
    </w:p>
    <w:p w:rsidR="00301272" w:rsidRPr="00B4370A" w:rsidRDefault="00301272" w:rsidP="00F46403">
      <w:pPr>
        <w:pStyle w:val="Heading3"/>
      </w:pPr>
      <w:r w:rsidRPr="00F46403">
        <w:t>Terminology</w:t>
      </w:r>
    </w:p>
    <w:p w:rsidR="00301272" w:rsidRPr="002B2EFF" w:rsidRDefault="00301272" w:rsidP="00301272">
      <w:pPr>
        <w:rPr>
          <w:rFonts w:cs="Open Sans"/>
        </w:rPr>
      </w:pPr>
      <w:r w:rsidRPr="002B2EFF">
        <w:rPr>
          <w:rFonts w:cs="Open Sans"/>
        </w:rPr>
        <w:t xml:space="preserve">This section outlines the terminology </w:t>
      </w:r>
      <w:r w:rsidR="004C21A4">
        <w:rPr>
          <w:rFonts w:cs="Open Sans"/>
        </w:rPr>
        <w:t>used</w:t>
      </w:r>
      <w:r w:rsidR="004C21A4" w:rsidRPr="002B2EFF">
        <w:rPr>
          <w:rFonts w:cs="Open Sans"/>
        </w:rPr>
        <w:t xml:space="preserve"> </w:t>
      </w:r>
      <w:r w:rsidRPr="002B2EFF">
        <w:rPr>
          <w:rFonts w:cs="Open Sans"/>
        </w:rPr>
        <w:t>in this report.</w:t>
      </w:r>
    </w:p>
    <w:p w:rsidR="00301272" w:rsidRPr="00F46403" w:rsidRDefault="00301272" w:rsidP="00F46403">
      <w:pPr>
        <w:pStyle w:val="Heading4"/>
      </w:pPr>
      <w:r w:rsidRPr="00F46403">
        <w:lastRenderedPageBreak/>
        <w:t>Bystander</w:t>
      </w:r>
    </w:p>
    <w:p w:rsidR="00301272" w:rsidRPr="00A510BE" w:rsidRDefault="00301272" w:rsidP="00301272">
      <w:pPr>
        <w:rPr>
          <w:rFonts w:cs="Open Sans"/>
        </w:rPr>
      </w:pPr>
      <w:r w:rsidRPr="00A510BE">
        <w:rPr>
          <w:rFonts w:cs="Open Sans"/>
          <w:b/>
          <w:bCs/>
        </w:rPr>
        <w:t>Bystander</w:t>
      </w:r>
      <w:r w:rsidRPr="00A510BE">
        <w:rPr>
          <w:rFonts w:cs="Open Sans"/>
        </w:rPr>
        <w:t xml:space="preserve"> </w:t>
      </w:r>
      <w:r>
        <w:rPr>
          <w:rFonts w:cs="Open Sans"/>
        </w:rPr>
        <w:t>is used in this report to describe</w:t>
      </w:r>
      <w:r w:rsidRPr="00A510BE">
        <w:rPr>
          <w:rFonts w:cs="Open Sans"/>
        </w:rPr>
        <w:t xml:space="preserve"> a person who witnesse</w:t>
      </w:r>
      <w:r w:rsidR="00115A50">
        <w:rPr>
          <w:rFonts w:cs="Open Sans"/>
        </w:rPr>
        <w:t xml:space="preserve">s or observes workplace sexual harassment firsthand or hears about it subsequently. </w:t>
      </w:r>
    </w:p>
    <w:p w:rsidR="00301272" w:rsidRPr="00A510BE" w:rsidRDefault="00301272" w:rsidP="00301272">
      <w:pPr>
        <w:rPr>
          <w:rFonts w:cs="Open Sans"/>
        </w:rPr>
      </w:pPr>
      <w:r w:rsidRPr="00B65BE0">
        <w:rPr>
          <w:rFonts w:cs="Open Sans"/>
        </w:rPr>
        <w:t>In chapter 3</w:t>
      </w:r>
      <w:r w:rsidRPr="00A510BE">
        <w:rPr>
          <w:rFonts w:cs="Open Sans"/>
        </w:rPr>
        <w:t xml:space="preserve"> (workplace sexual harassment) the reported data relates to SDA members who have experienced workplace sexual harassment reporting on whether another person (bystander) witnessed their experience.</w:t>
      </w:r>
    </w:p>
    <w:p w:rsidR="00301272" w:rsidRPr="00A510BE" w:rsidRDefault="00301272" w:rsidP="00301272">
      <w:pPr>
        <w:rPr>
          <w:rFonts w:cs="Open Sans"/>
        </w:rPr>
      </w:pPr>
      <w:r w:rsidRPr="00B65BE0">
        <w:rPr>
          <w:rFonts w:cs="Open Sans"/>
        </w:rPr>
        <w:t xml:space="preserve">In chapter </w:t>
      </w:r>
      <w:r w:rsidR="00956D6E">
        <w:rPr>
          <w:rFonts w:cs="Open Sans"/>
        </w:rPr>
        <w:t>7</w:t>
      </w:r>
      <w:r w:rsidRPr="00A510BE">
        <w:rPr>
          <w:rFonts w:cs="Open Sans"/>
        </w:rPr>
        <w:t xml:space="preserve"> (</w:t>
      </w:r>
      <w:r w:rsidR="00FA622E">
        <w:rPr>
          <w:rFonts w:cs="Open Sans"/>
        </w:rPr>
        <w:t>bystanders-</w:t>
      </w:r>
      <w:r w:rsidRPr="00A510BE">
        <w:rPr>
          <w:rFonts w:cs="Open Sans"/>
        </w:rPr>
        <w:t xml:space="preserve">witnessing and hearing about workplace sexual harassment) the reported data relates to SDA members reporting on whether they </w:t>
      </w:r>
      <w:r w:rsidR="00115A50">
        <w:rPr>
          <w:rFonts w:cs="Open Sans"/>
        </w:rPr>
        <w:t>themselves have been a bystander to</w:t>
      </w:r>
      <w:r w:rsidRPr="00A510BE">
        <w:rPr>
          <w:rFonts w:cs="Open Sans"/>
        </w:rPr>
        <w:t xml:space="preserve"> workplace sexual harassment.</w:t>
      </w:r>
    </w:p>
    <w:p w:rsidR="00301272" w:rsidRPr="00B4370A" w:rsidRDefault="00301272" w:rsidP="00932784">
      <w:pPr>
        <w:pStyle w:val="Heading4"/>
      </w:pPr>
      <w:r w:rsidRPr="00932784">
        <w:t>Gender</w:t>
      </w:r>
    </w:p>
    <w:p w:rsidR="00301272" w:rsidRPr="00A510BE" w:rsidRDefault="00301272" w:rsidP="00301272">
      <w:pPr>
        <w:rPr>
          <w:rFonts w:cs="Open Sans"/>
        </w:rPr>
      </w:pPr>
      <w:r w:rsidRPr="00A510BE">
        <w:rPr>
          <w:rFonts w:cs="Open Sans"/>
        </w:rPr>
        <w:t xml:space="preserve">As outlined earlier, respondents to the 2019 Member Survey were asked to nominate their gender as either ‘female’, ‘male’, ‘non-binary’, ‘other’ or ‘prefer not to say’. </w:t>
      </w:r>
    </w:p>
    <w:p w:rsidR="00301272" w:rsidRPr="00A510BE" w:rsidRDefault="00301272" w:rsidP="00301272">
      <w:pPr>
        <w:rPr>
          <w:rFonts w:cs="Open Sans"/>
        </w:rPr>
      </w:pPr>
      <w:r w:rsidRPr="00A510BE">
        <w:rPr>
          <w:rFonts w:cs="Open Sans"/>
        </w:rPr>
        <w:t xml:space="preserve">The terms ‘female’ and ‘male’ are generally </w:t>
      </w:r>
      <w:r>
        <w:rPr>
          <w:rFonts w:cs="Open Sans"/>
        </w:rPr>
        <w:t>considered to refer to</w:t>
      </w:r>
      <w:r w:rsidRPr="00A510BE">
        <w:rPr>
          <w:rFonts w:cs="Open Sans"/>
        </w:rPr>
        <w:t xml:space="preserve"> ‘sex’</w:t>
      </w:r>
      <w:r>
        <w:rPr>
          <w:rFonts w:cs="Open Sans"/>
        </w:rPr>
        <w:t>, in contrast to ‘woman’ and ‘man’ which refer to ‘gender’.</w:t>
      </w:r>
    </w:p>
    <w:p w:rsidR="00301272" w:rsidRPr="00A510BE" w:rsidRDefault="00301272" w:rsidP="00301272">
      <w:pPr>
        <w:rPr>
          <w:rFonts w:cs="Open Sans"/>
        </w:rPr>
      </w:pPr>
      <w:r w:rsidRPr="00A510BE">
        <w:rPr>
          <w:rFonts w:cs="Open Sans"/>
        </w:rPr>
        <w:t xml:space="preserve">Throughout </w:t>
      </w:r>
      <w:r w:rsidR="00D41298">
        <w:rPr>
          <w:rFonts w:cs="Open Sans"/>
        </w:rPr>
        <w:t>t</w:t>
      </w:r>
      <w:r w:rsidRPr="00A510BE">
        <w:rPr>
          <w:rFonts w:cs="Open Sans"/>
        </w:rPr>
        <w:t>his report the terms ‘female’</w:t>
      </w:r>
      <w:r>
        <w:rPr>
          <w:rFonts w:cs="Open Sans"/>
        </w:rPr>
        <w:t>,</w:t>
      </w:r>
      <w:r w:rsidRPr="00A510BE">
        <w:rPr>
          <w:rFonts w:cs="Open Sans"/>
        </w:rPr>
        <w:t xml:space="preserve"> ‘women’</w:t>
      </w:r>
      <w:r>
        <w:rPr>
          <w:rFonts w:cs="Open Sans"/>
        </w:rPr>
        <w:t xml:space="preserve"> and ‘woman’</w:t>
      </w:r>
      <w:r w:rsidRPr="00A510BE">
        <w:rPr>
          <w:rFonts w:cs="Open Sans"/>
        </w:rPr>
        <w:t>, and ‘male’</w:t>
      </w:r>
      <w:r>
        <w:rPr>
          <w:rFonts w:cs="Open Sans"/>
        </w:rPr>
        <w:t xml:space="preserve">, </w:t>
      </w:r>
      <w:r w:rsidRPr="00A510BE">
        <w:rPr>
          <w:rFonts w:cs="Open Sans"/>
        </w:rPr>
        <w:t>‘men’</w:t>
      </w:r>
      <w:r>
        <w:rPr>
          <w:rFonts w:cs="Open Sans"/>
        </w:rPr>
        <w:t xml:space="preserve"> and ‘man’,</w:t>
      </w:r>
      <w:r w:rsidRPr="00A510BE">
        <w:rPr>
          <w:rFonts w:cs="Open Sans"/>
        </w:rPr>
        <w:t xml:space="preserve"> are used interchangeably to refer to gender. </w:t>
      </w:r>
    </w:p>
    <w:p w:rsidR="00301272" w:rsidRPr="00B4370A" w:rsidRDefault="00301272" w:rsidP="00932784">
      <w:pPr>
        <w:pStyle w:val="Heading4"/>
      </w:pPr>
      <w:r w:rsidRPr="00B4370A">
        <w:t>Non-</w:t>
      </w:r>
      <w:r w:rsidRPr="00932784">
        <w:t>heterosexual</w:t>
      </w:r>
    </w:p>
    <w:p w:rsidR="00301272" w:rsidRPr="001F0444" w:rsidRDefault="00301272" w:rsidP="00301272">
      <w:pPr>
        <w:rPr>
          <w:rFonts w:cs="Open Sans"/>
        </w:rPr>
      </w:pPr>
      <w:r w:rsidRPr="001F0444">
        <w:rPr>
          <w:rFonts w:cs="Open Sans"/>
          <w:b/>
          <w:bCs/>
        </w:rPr>
        <w:t>Non-heterosexual</w:t>
      </w:r>
      <w:r w:rsidRPr="001F0444">
        <w:rPr>
          <w:rFonts w:cs="Open Sans"/>
        </w:rPr>
        <w:t xml:space="preserve"> refers to </w:t>
      </w:r>
      <w:r>
        <w:rPr>
          <w:rFonts w:cs="Open Sans"/>
        </w:rPr>
        <w:t xml:space="preserve">individuals who in response to the question in the 2019 Member Survey regarding sexual orientation indicated that they were gay, lesbian, bisexual, pansexual, queer, asexual or </w:t>
      </w:r>
      <w:proofErr w:type="spellStart"/>
      <w:r>
        <w:rPr>
          <w:rFonts w:cs="Open Sans"/>
        </w:rPr>
        <w:t>aromantic</w:t>
      </w:r>
      <w:proofErr w:type="spellEnd"/>
      <w:r>
        <w:rPr>
          <w:rFonts w:cs="Open Sans"/>
        </w:rPr>
        <w:t xml:space="preserve">, undecided, not sure or questioning. </w:t>
      </w:r>
    </w:p>
    <w:p w:rsidR="00301272" w:rsidRPr="00B4370A" w:rsidRDefault="00411F0B" w:rsidP="00932784">
      <w:pPr>
        <w:pStyle w:val="Heading4"/>
      </w:pPr>
      <w:r>
        <w:t>Harasser</w:t>
      </w:r>
      <w:r w:rsidR="00FA622E">
        <w:t xml:space="preserve"> </w:t>
      </w:r>
    </w:p>
    <w:p w:rsidR="00DD0101" w:rsidRDefault="00411F0B" w:rsidP="00301272">
      <w:pPr>
        <w:rPr>
          <w:rFonts w:cs="Open Sans"/>
        </w:rPr>
      </w:pPr>
      <w:r>
        <w:rPr>
          <w:rFonts w:cs="Open Sans"/>
          <w:b/>
          <w:bCs/>
        </w:rPr>
        <w:t>Harasser</w:t>
      </w:r>
      <w:r w:rsidRPr="00A510BE">
        <w:rPr>
          <w:rFonts w:cs="Open Sans"/>
        </w:rPr>
        <w:t xml:space="preserve"> </w:t>
      </w:r>
      <w:r w:rsidR="00301272" w:rsidRPr="00A510BE">
        <w:rPr>
          <w:rFonts w:cs="Open Sans"/>
        </w:rPr>
        <w:t xml:space="preserve">is used in this report to describe the person who is alleged to have sexually harassed another person. </w:t>
      </w:r>
    </w:p>
    <w:p w:rsidR="00DD0101" w:rsidRDefault="00DD0101">
      <w:pPr>
        <w:keepLines w:val="0"/>
        <w:spacing w:before="0" w:after="0"/>
        <w:rPr>
          <w:rFonts w:cs="Open Sans"/>
        </w:rPr>
      </w:pPr>
      <w:r>
        <w:rPr>
          <w:rFonts w:cs="Open Sans"/>
        </w:rPr>
        <w:br w:type="page"/>
      </w:r>
    </w:p>
    <w:p w:rsidR="00301272" w:rsidRPr="00B4370A" w:rsidRDefault="00301272" w:rsidP="00932784">
      <w:pPr>
        <w:pStyle w:val="Heading4"/>
      </w:pPr>
      <w:r w:rsidRPr="00B4370A">
        <w:lastRenderedPageBreak/>
        <w:t>Person who experienced workplace sexual harassment</w:t>
      </w:r>
    </w:p>
    <w:p w:rsidR="00301272" w:rsidRPr="00A510BE" w:rsidRDefault="00301272" w:rsidP="00301272">
      <w:pPr>
        <w:rPr>
          <w:rFonts w:cs="Open Sans"/>
        </w:rPr>
      </w:pPr>
      <w:r w:rsidRPr="00A510BE">
        <w:rPr>
          <w:rFonts w:cs="Open Sans"/>
          <w:b/>
          <w:bCs/>
        </w:rPr>
        <w:t xml:space="preserve">Person who experienced workplace sexual harassment </w:t>
      </w:r>
      <w:r w:rsidRPr="00A510BE">
        <w:rPr>
          <w:rFonts w:cs="Open Sans"/>
        </w:rPr>
        <w:t xml:space="preserve">is used to describe a person who </w:t>
      </w:r>
      <w:r>
        <w:rPr>
          <w:rFonts w:cs="Open Sans"/>
        </w:rPr>
        <w:t xml:space="preserve">reported </w:t>
      </w:r>
      <w:r w:rsidRPr="00A510BE">
        <w:rPr>
          <w:rFonts w:cs="Open Sans"/>
        </w:rPr>
        <w:t>experien</w:t>
      </w:r>
      <w:r>
        <w:rPr>
          <w:rFonts w:cs="Open Sans"/>
        </w:rPr>
        <w:t>cing</w:t>
      </w:r>
      <w:r w:rsidRPr="00A510BE">
        <w:rPr>
          <w:rFonts w:cs="Open Sans"/>
        </w:rPr>
        <w:t xml:space="preserve"> sexual harassment in the workplace</w:t>
      </w:r>
      <w:r>
        <w:rPr>
          <w:rFonts w:cs="Open Sans"/>
        </w:rPr>
        <w:t>.</w:t>
      </w:r>
    </w:p>
    <w:p w:rsidR="00A66895" w:rsidRDefault="00FA622E" w:rsidP="00301272">
      <w:pPr>
        <w:rPr>
          <w:rFonts w:cs="Open Sans"/>
        </w:rPr>
      </w:pPr>
      <w:r>
        <w:rPr>
          <w:rFonts w:cs="Open Sans"/>
        </w:rPr>
        <w:t>T</w:t>
      </w:r>
      <w:r w:rsidR="00301272" w:rsidRPr="00A510BE">
        <w:rPr>
          <w:rFonts w:cs="Open Sans"/>
        </w:rPr>
        <w:t xml:space="preserve">he term ‘victim’ </w:t>
      </w:r>
      <w:r w:rsidR="00301272">
        <w:rPr>
          <w:rFonts w:cs="Open Sans"/>
        </w:rPr>
        <w:t xml:space="preserve">is </w:t>
      </w:r>
      <w:r w:rsidR="004F197D">
        <w:rPr>
          <w:rFonts w:cs="Open Sans"/>
        </w:rPr>
        <w:t xml:space="preserve">often </w:t>
      </w:r>
      <w:r w:rsidR="00301272">
        <w:rPr>
          <w:rFonts w:cs="Open Sans"/>
        </w:rPr>
        <w:t xml:space="preserve">used </w:t>
      </w:r>
      <w:r w:rsidR="00301272" w:rsidRPr="00A510BE">
        <w:rPr>
          <w:rFonts w:cs="Open Sans"/>
        </w:rPr>
        <w:t xml:space="preserve">in place of this phrase for </w:t>
      </w:r>
      <w:r w:rsidR="00181FF1" w:rsidRPr="00A510BE">
        <w:rPr>
          <w:rFonts w:cs="Open Sans"/>
        </w:rPr>
        <w:t>brevity</w:t>
      </w:r>
      <w:r w:rsidR="00411F0B">
        <w:rPr>
          <w:rFonts w:cs="Open Sans"/>
        </w:rPr>
        <w:t>.</w:t>
      </w:r>
      <w:r w:rsidR="00301272" w:rsidRPr="00A510BE">
        <w:rPr>
          <w:rFonts w:cs="Open Sans"/>
        </w:rPr>
        <w:t xml:space="preserve"> </w:t>
      </w:r>
    </w:p>
    <w:p w:rsidR="00301272" w:rsidRPr="00BC75B6" w:rsidRDefault="00301272" w:rsidP="00932784">
      <w:pPr>
        <w:pStyle w:val="Heading4"/>
      </w:pPr>
      <w:r w:rsidRPr="00BC75B6">
        <w:t xml:space="preserve">SDA </w:t>
      </w:r>
      <w:r w:rsidRPr="00932784">
        <w:t>sector</w:t>
      </w:r>
    </w:p>
    <w:p w:rsidR="00301272" w:rsidRDefault="00301272" w:rsidP="00301272">
      <w:pPr>
        <w:rPr>
          <w:rFonts w:cs="Open Sans"/>
        </w:rPr>
      </w:pPr>
      <w:r w:rsidRPr="00B65BE0">
        <w:rPr>
          <w:rFonts w:cs="Open Sans"/>
          <w:b/>
          <w:bCs/>
        </w:rPr>
        <w:t>SDA sector</w:t>
      </w:r>
      <w:r w:rsidRPr="00B65BE0">
        <w:rPr>
          <w:rFonts w:cs="Open Sans"/>
        </w:rPr>
        <w:t xml:space="preserve"> refers to the different </w:t>
      </w:r>
      <w:r>
        <w:rPr>
          <w:rFonts w:cs="Open Sans"/>
        </w:rPr>
        <w:t xml:space="preserve">industries that SDA members work in. SDA members were </w:t>
      </w:r>
      <w:r w:rsidR="00E800A2">
        <w:rPr>
          <w:rFonts w:cs="Open Sans"/>
        </w:rPr>
        <w:t xml:space="preserve">asked </w:t>
      </w:r>
      <w:r>
        <w:rPr>
          <w:rFonts w:cs="Open Sans"/>
        </w:rPr>
        <w:t>to choose from the following sectors:</w:t>
      </w:r>
    </w:p>
    <w:p w:rsidR="00301272" w:rsidRDefault="00301272" w:rsidP="00D31AAF">
      <w:pPr>
        <w:pStyle w:val="ListParagraph"/>
        <w:numPr>
          <w:ilvl w:val="0"/>
          <w:numId w:val="36"/>
        </w:numPr>
        <w:rPr>
          <w:rFonts w:cs="Open Sans"/>
        </w:rPr>
      </w:pPr>
      <w:r>
        <w:rPr>
          <w:rFonts w:cs="Open Sans"/>
        </w:rPr>
        <w:t>fast food</w:t>
      </w:r>
    </w:p>
    <w:p w:rsidR="00301272" w:rsidRDefault="00301272" w:rsidP="00D31AAF">
      <w:pPr>
        <w:pStyle w:val="ListParagraph"/>
        <w:numPr>
          <w:ilvl w:val="0"/>
          <w:numId w:val="36"/>
        </w:numPr>
        <w:rPr>
          <w:rFonts w:cs="Open Sans"/>
        </w:rPr>
      </w:pPr>
      <w:r>
        <w:rPr>
          <w:rFonts w:cs="Open Sans"/>
        </w:rPr>
        <w:t>retail</w:t>
      </w:r>
    </w:p>
    <w:p w:rsidR="00301272" w:rsidRDefault="00301272" w:rsidP="00D31AAF">
      <w:pPr>
        <w:pStyle w:val="ListParagraph"/>
        <w:numPr>
          <w:ilvl w:val="0"/>
          <w:numId w:val="36"/>
        </w:numPr>
        <w:rPr>
          <w:rFonts w:cs="Open Sans"/>
        </w:rPr>
      </w:pPr>
      <w:r>
        <w:rPr>
          <w:rFonts w:cs="Open Sans"/>
        </w:rPr>
        <w:t>warehousing</w:t>
      </w:r>
    </w:p>
    <w:p w:rsidR="00301272" w:rsidRDefault="00301272" w:rsidP="00D31AAF">
      <w:pPr>
        <w:pStyle w:val="ListParagraph"/>
        <w:numPr>
          <w:ilvl w:val="0"/>
          <w:numId w:val="36"/>
        </w:numPr>
        <w:rPr>
          <w:rFonts w:cs="Open Sans"/>
        </w:rPr>
      </w:pPr>
      <w:r>
        <w:rPr>
          <w:rFonts w:cs="Open Sans"/>
        </w:rPr>
        <w:t>some other industry</w:t>
      </w:r>
    </w:p>
    <w:p w:rsidR="00301272" w:rsidRDefault="00301272" w:rsidP="00D31AAF">
      <w:pPr>
        <w:pStyle w:val="ListParagraph"/>
        <w:numPr>
          <w:ilvl w:val="0"/>
          <w:numId w:val="36"/>
        </w:numPr>
        <w:rPr>
          <w:rFonts w:cs="Open Sans"/>
        </w:rPr>
      </w:pPr>
      <w:r>
        <w:rPr>
          <w:rFonts w:cs="Open Sans"/>
        </w:rPr>
        <w:t>prefer not to say</w:t>
      </w:r>
    </w:p>
    <w:p w:rsidR="00301272" w:rsidRDefault="00301272" w:rsidP="00D31AAF">
      <w:pPr>
        <w:pStyle w:val="ListParagraph"/>
        <w:numPr>
          <w:ilvl w:val="0"/>
          <w:numId w:val="36"/>
        </w:numPr>
        <w:rPr>
          <w:rFonts w:cs="Open Sans"/>
        </w:rPr>
      </w:pPr>
      <w:r>
        <w:rPr>
          <w:rFonts w:cs="Open Sans"/>
        </w:rPr>
        <w:t>don’t know.</w:t>
      </w:r>
    </w:p>
    <w:p w:rsidR="00301272" w:rsidRPr="00BC75B6" w:rsidRDefault="00301272" w:rsidP="00932784">
      <w:pPr>
        <w:pStyle w:val="Heading4"/>
      </w:pPr>
      <w:r w:rsidRPr="00BC75B6">
        <w:t xml:space="preserve">Sexual </w:t>
      </w:r>
      <w:r w:rsidRPr="00932784">
        <w:t>harassment</w:t>
      </w:r>
      <w:r w:rsidRPr="00BC75B6">
        <w:t xml:space="preserve"> behaviours </w:t>
      </w:r>
    </w:p>
    <w:p w:rsidR="00301272" w:rsidRPr="00A510BE" w:rsidRDefault="00301272" w:rsidP="00301272">
      <w:pPr>
        <w:rPr>
          <w:rFonts w:cs="Open Sans"/>
        </w:rPr>
      </w:pPr>
      <w:r w:rsidRPr="00A510BE">
        <w:rPr>
          <w:rFonts w:cs="Open Sans"/>
          <w:b/>
          <w:bCs/>
        </w:rPr>
        <w:t xml:space="preserve">Sexual harassment behaviours </w:t>
      </w:r>
      <w:proofErr w:type="gramStart"/>
      <w:r w:rsidRPr="00A510BE">
        <w:rPr>
          <w:rFonts w:cs="Open Sans"/>
        </w:rPr>
        <w:t>refer</w:t>
      </w:r>
      <w:r w:rsidR="00832564">
        <w:rPr>
          <w:rFonts w:cs="Open Sans"/>
        </w:rPr>
        <w:t>s</w:t>
      </w:r>
      <w:proofErr w:type="gramEnd"/>
      <w:r w:rsidRPr="00A510BE">
        <w:rPr>
          <w:rFonts w:cs="Open Sans"/>
        </w:rPr>
        <w:t xml:space="preserve"> to the following 16 behaviours:</w:t>
      </w:r>
    </w:p>
    <w:p w:rsidR="00301272" w:rsidRPr="001F36A4" w:rsidRDefault="00301272" w:rsidP="00D31AAF">
      <w:pPr>
        <w:pStyle w:val="ListParagraph"/>
        <w:numPr>
          <w:ilvl w:val="0"/>
          <w:numId w:val="28"/>
        </w:numPr>
        <w:spacing w:before="0" w:after="0"/>
        <w:rPr>
          <w:rFonts w:cs="Open Sans"/>
        </w:rPr>
      </w:pPr>
      <w:r w:rsidRPr="001F36A4">
        <w:rPr>
          <w:rFonts w:cs="Open Sans"/>
        </w:rPr>
        <w:t>unwelcome touching, hugging, cornering or kissing</w:t>
      </w:r>
    </w:p>
    <w:p w:rsidR="00301272" w:rsidRPr="001F36A4" w:rsidRDefault="00301272" w:rsidP="00D31AAF">
      <w:pPr>
        <w:pStyle w:val="ListParagraph"/>
        <w:numPr>
          <w:ilvl w:val="0"/>
          <w:numId w:val="28"/>
        </w:numPr>
        <w:spacing w:before="0" w:after="0"/>
        <w:rPr>
          <w:rFonts w:cs="Open Sans"/>
        </w:rPr>
      </w:pPr>
      <w:r w:rsidRPr="001F36A4">
        <w:rPr>
          <w:rFonts w:cs="Open Sans"/>
        </w:rPr>
        <w:t>inappropriate staring or leering that made you feel intimidated</w:t>
      </w:r>
    </w:p>
    <w:p w:rsidR="00301272" w:rsidRPr="001F36A4" w:rsidRDefault="00301272" w:rsidP="00D31AAF">
      <w:pPr>
        <w:pStyle w:val="ListParagraph"/>
        <w:numPr>
          <w:ilvl w:val="0"/>
          <w:numId w:val="28"/>
        </w:numPr>
        <w:spacing w:before="0" w:after="0"/>
        <w:rPr>
          <w:rFonts w:cs="Open Sans"/>
        </w:rPr>
      </w:pPr>
      <w:r w:rsidRPr="001F36A4">
        <w:rPr>
          <w:rFonts w:cs="Open Sans"/>
        </w:rPr>
        <w:t>sexual gestures, indecent exposure or inappropriate display of the body</w:t>
      </w:r>
    </w:p>
    <w:p w:rsidR="00301272" w:rsidRPr="001F36A4" w:rsidRDefault="00301272" w:rsidP="00D31AAF">
      <w:pPr>
        <w:pStyle w:val="ListParagraph"/>
        <w:numPr>
          <w:ilvl w:val="0"/>
          <w:numId w:val="28"/>
        </w:numPr>
        <w:spacing w:before="0" w:after="0"/>
        <w:rPr>
          <w:rFonts w:cs="Open Sans"/>
        </w:rPr>
      </w:pPr>
      <w:r w:rsidRPr="001F36A4">
        <w:rPr>
          <w:rFonts w:cs="Open Sans"/>
        </w:rPr>
        <w:t>sexually explicit pictures, posters or gifts that made you feel offended</w:t>
      </w:r>
    </w:p>
    <w:p w:rsidR="00301272" w:rsidRPr="001F36A4" w:rsidRDefault="00301272" w:rsidP="00D31AAF">
      <w:pPr>
        <w:pStyle w:val="ListParagraph"/>
        <w:numPr>
          <w:ilvl w:val="0"/>
          <w:numId w:val="28"/>
        </w:numPr>
        <w:spacing w:before="0" w:after="0"/>
        <w:rPr>
          <w:rFonts w:cs="Open Sans"/>
        </w:rPr>
      </w:pPr>
      <w:r w:rsidRPr="001F36A4">
        <w:rPr>
          <w:rFonts w:cs="Open Sans"/>
        </w:rPr>
        <w:t>repeated or inappropriate invitations to go out on dates</w:t>
      </w:r>
    </w:p>
    <w:p w:rsidR="00301272" w:rsidRPr="001F36A4" w:rsidRDefault="00301272" w:rsidP="00D31AAF">
      <w:pPr>
        <w:pStyle w:val="ListParagraph"/>
        <w:numPr>
          <w:ilvl w:val="0"/>
          <w:numId w:val="28"/>
        </w:numPr>
        <w:spacing w:before="0" w:after="0"/>
        <w:rPr>
          <w:rFonts w:cs="Open Sans"/>
        </w:rPr>
      </w:pPr>
      <w:r w:rsidRPr="001F36A4">
        <w:rPr>
          <w:rFonts w:cs="Open Sans"/>
        </w:rPr>
        <w:t>intrusive questions about your private life or physical appearance that made you feel offended</w:t>
      </w:r>
    </w:p>
    <w:p w:rsidR="00301272" w:rsidRPr="001F36A4" w:rsidRDefault="00301272" w:rsidP="00D31AAF">
      <w:pPr>
        <w:pStyle w:val="ListParagraph"/>
        <w:numPr>
          <w:ilvl w:val="0"/>
          <w:numId w:val="28"/>
        </w:numPr>
        <w:spacing w:before="0" w:after="0"/>
        <w:rPr>
          <w:rFonts w:cs="Open Sans"/>
        </w:rPr>
      </w:pPr>
      <w:r w:rsidRPr="001F36A4">
        <w:rPr>
          <w:rFonts w:cs="Open Sans"/>
        </w:rPr>
        <w:t>sexually explicit comments made in emails, SMS messages or on social media</w:t>
      </w:r>
    </w:p>
    <w:p w:rsidR="00301272" w:rsidRPr="001F36A4" w:rsidRDefault="00301272" w:rsidP="00D31AAF">
      <w:pPr>
        <w:pStyle w:val="ListParagraph"/>
        <w:numPr>
          <w:ilvl w:val="0"/>
          <w:numId w:val="28"/>
        </w:numPr>
        <w:spacing w:before="0" w:after="0"/>
        <w:rPr>
          <w:rFonts w:cs="Open Sans"/>
        </w:rPr>
      </w:pPr>
      <w:r w:rsidRPr="001F36A4">
        <w:rPr>
          <w:rFonts w:cs="Open Sans"/>
        </w:rPr>
        <w:t>inappropriate physical contact</w:t>
      </w:r>
    </w:p>
    <w:p w:rsidR="00301272" w:rsidRPr="001F36A4" w:rsidRDefault="00301272" w:rsidP="00D31AAF">
      <w:pPr>
        <w:pStyle w:val="ListParagraph"/>
        <w:numPr>
          <w:ilvl w:val="0"/>
          <w:numId w:val="28"/>
        </w:numPr>
        <w:spacing w:before="0" w:after="0"/>
        <w:rPr>
          <w:rFonts w:cs="Open Sans"/>
        </w:rPr>
      </w:pPr>
      <w:r w:rsidRPr="001F36A4">
        <w:rPr>
          <w:rFonts w:cs="Open Sans"/>
        </w:rPr>
        <w:t>repeated or inappropriate advances on email, social networking websites or internet chat rooms</w:t>
      </w:r>
    </w:p>
    <w:p w:rsidR="00301272" w:rsidRPr="001F36A4" w:rsidRDefault="00301272" w:rsidP="00D31AAF">
      <w:pPr>
        <w:pStyle w:val="ListParagraph"/>
        <w:numPr>
          <w:ilvl w:val="0"/>
          <w:numId w:val="28"/>
        </w:numPr>
        <w:spacing w:before="0" w:after="0"/>
        <w:rPr>
          <w:rFonts w:cs="Open Sans"/>
        </w:rPr>
      </w:pPr>
      <w:r w:rsidRPr="001F36A4">
        <w:rPr>
          <w:rFonts w:cs="Open Sans"/>
        </w:rPr>
        <w:t>being followed, watched or someone loitering nearby</w:t>
      </w:r>
    </w:p>
    <w:p w:rsidR="00301272" w:rsidRPr="001F36A4" w:rsidRDefault="00301272" w:rsidP="00D31AAF">
      <w:pPr>
        <w:pStyle w:val="ListParagraph"/>
        <w:numPr>
          <w:ilvl w:val="0"/>
          <w:numId w:val="28"/>
        </w:numPr>
        <w:spacing w:before="0" w:after="0"/>
        <w:rPr>
          <w:rFonts w:cs="Open Sans"/>
        </w:rPr>
      </w:pPr>
      <w:r w:rsidRPr="001F36A4">
        <w:rPr>
          <w:rFonts w:cs="Open Sans"/>
        </w:rPr>
        <w:t>sexually suggestive comments or jokes that made you feel offended</w:t>
      </w:r>
    </w:p>
    <w:p w:rsidR="00301272" w:rsidRPr="001F36A4" w:rsidRDefault="00301272" w:rsidP="00D31AAF">
      <w:pPr>
        <w:pStyle w:val="ListParagraph"/>
        <w:numPr>
          <w:ilvl w:val="0"/>
          <w:numId w:val="28"/>
        </w:numPr>
        <w:spacing w:before="0" w:after="0"/>
        <w:rPr>
          <w:rFonts w:cs="Open Sans"/>
        </w:rPr>
      </w:pPr>
      <w:r w:rsidRPr="001F36A4">
        <w:rPr>
          <w:rFonts w:cs="Open Sans"/>
        </w:rPr>
        <w:t>sharing or threatening to share intimate images or film of you without your consent</w:t>
      </w:r>
    </w:p>
    <w:p w:rsidR="00301272" w:rsidRPr="001F36A4" w:rsidRDefault="00301272" w:rsidP="00D31AAF">
      <w:pPr>
        <w:pStyle w:val="ListParagraph"/>
        <w:numPr>
          <w:ilvl w:val="0"/>
          <w:numId w:val="28"/>
        </w:numPr>
        <w:spacing w:before="0" w:after="0"/>
        <w:rPr>
          <w:rFonts w:cs="Open Sans"/>
        </w:rPr>
      </w:pPr>
      <w:r w:rsidRPr="001F36A4">
        <w:rPr>
          <w:rFonts w:cs="Open Sans"/>
        </w:rPr>
        <w:t>indecent phone calls, including someone leaving a sexually explicit message on voicemail or an answering machine</w:t>
      </w:r>
    </w:p>
    <w:p w:rsidR="00301272" w:rsidRPr="001F36A4" w:rsidRDefault="00301272" w:rsidP="00D31AAF">
      <w:pPr>
        <w:pStyle w:val="ListParagraph"/>
        <w:numPr>
          <w:ilvl w:val="0"/>
          <w:numId w:val="28"/>
        </w:numPr>
        <w:spacing w:before="0" w:after="0"/>
        <w:rPr>
          <w:rFonts w:cs="Open Sans"/>
        </w:rPr>
      </w:pPr>
      <w:r w:rsidRPr="001F36A4">
        <w:rPr>
          <w:rFonts w:cs="Open Sans"/>
        </w:rPr>
        <w:lastRenderedPageBreak/>
        <w:t>requests or pressure for sex or other sexual acts</w:t>
      </w:r>
    </w:p>
    <w:p w:rsidR="00301272" w:rsidRPr="001F36A4" w:rsidRDefault="00301272" w:rsidP="00D31AAF">
      <w:pPr>
        <w:pStyle w:val="ListParagraph"/>
        <w:numPr>
          <w:ilvl w:val="0"/>
          <w:numId w:val="28"/>
        </w:numPr>
        <w:spacing w:before="0" w:after="0"/>
        <w:rPr>
          <w:rFonts w:cs="Open Sans"/>
        </w:rPr>
      </w:pPr>
      <w:r w:rsidRPr="001F36A4">
        <w:rPr>
          <w:rFonts w:cs="Open Sans"/>
        </w:rPr>
        <w:t>actual or attempted rape or sexual assault, and</w:t>
      </w:r>
    </w:p>
    <w:p w:rsidR="00301272" w:rsidRPr="00A510BE" w:rsidRDefault="00301272" w:rsidP="00D31AAF">
      <w:pPr>
        <w:pStyle w:val="ListParagraph"/>
        <w:numPr>
          <w:ilvl w:val="0"/>
          <w:numId w:val="28"/>
        </w:numPr>
        <w:spacing w:before="0" w:after="0"/>
        <w:rPr>
          <w:rFonts w:cs="Open Sans"/>
          <w:noProof/>
        </w:rPr>
      </w:pPr>
      <w:r w:rsidRPr="00C318CA">
        <w:rPr>
          <w:rFonts w:cs="Open Sans"/>
        </w:rPr>
        <w:t>any other unwelcome conduct of a sexual nature</w:t>
      </w:r>
      <w:r>
        <w:rPr>
          <w:rFonts w:cs="Open Sans"/>
        </w:rPr>
        <w:t>.</w:t>
      </w:r>
    </w:p>
    <w:p w:rsidR="00301272" w:rsidRPr="00BC75B6" w:rsidRDefault="00301272" w:rsidP="00932784">
      <w:pPr>
        <w:pStyle w:val="Heading4"/>
      </w:pPr>
      <w:r w:rsidRPr="00BC75B6">
        <w:t xml:space="preserve">Working </w:t>
      </w:r>
      <w:r w:rsidRPr="00932784">
        <w:t>population</w:t>
      </w:r>
    </w:p>
    <w:p w:rsidR="00301272" w:rsidRPr="00A510BE" w:rsidRDefault="00301272" w:rsidP="00301272">
      <w:pPr>
        <w:rPr>
          <w:rFonts w:cs="Open Sans"/>
        </w:rPr>
      </w:pPr>
      <w:r w:rsidRPr="00A510BE">
        <w:rPr>
          <w:rFonts w:cs="Open Sans"/>
          <w:b/>
          <w:bCs/>
        </w:rPr>
        <w:t>Working population</w:t>
      </w:r>
      <w:r w:rsidRPr="00A510BE">
        <w:rPr>
          <w:rFonts w:cs="Open Sans"/>
        </w:rPr>
        <w:t xml:space="preserve"> is used </w:t>
      </w:r>
      <w:r>
        <w:rPr>
          <w:rFonts w:cs="Open Sans"/>
        </w:rPr>
        <w:t xml:space="preserve">to describe the population from the </w:t>
      </w:r>
      <w:r w:rsidRPr="00A510BE">
        <w:rPr>
          <w:rFonts w:cs="Open Sans"/>
        </w:rPr>
        <w:t>2018 National Survey report who were in the workforce in the five years preceding that survey.</w:t>
      </w:r>
    </w:p>
    <w:p w:rsidR="00301272" w:rsidRPr="0034476A" w:rsidRDefault="00301272" w:rsidP="00932784">
      <w:pPr>
        <w:pStyle w:val="Heading4"/>
      </w:pPr>
      <w:r w:rsidRPr="0034476A">
        <w:t xml:space="preserve">Workplace sexual </w:t>
      </w:r>
      <w:r w:rsidRPr="00932784">
        <w:t>harassment</w:t>
      </w:r>
    </w:p>
    <w:p w:rsidR="00301272" w:rsidRPr="00BF3ABF" w:rsidRDefault="00301272" w:rsidP="00301272">
      <w:pPr>
        <w:rPr>
          <w:rFonts w:cs="Open Sans"/>
        </w:rPr>
      </w:pPr>
      <w:r w:rsidRPr="00A510BE">
        <w:rPr>
          <w:rFonts w:cs="Open Sans"/>
          <w:b/>
          <w:bCs/>
        </w:rPr>
        <w:t>Workplace sexual harassment</w:t>
      </w:r>
      <w:r w:rsidRPr="00A510BE">
        <w:rPr>
          <w:rFonts w:cs="Open Sans"/>
        </w:rPr>
        <w:t xml:space="preserve"> refers to </w:t>
      </w:r>
      <w:r>
        <w:rPr>
          <w:rFonts w:cs="Open Sans"/>
        </w:rPr>
        <w:t>the experience of any of the 16 sexual harassment behaviours at work, a work-related event or while looking for work.</w:t>
      </w:r>
    </w:p>
    <w:p w:rsidR="00A66895" w:rsidRDefault="00A66895">
      <w:pPr>
        <w:keepLines w:val="0"/>
        <w:spacing w:before="0" w:after="0"/>
      </w:pPr>
      <w:r>
        <w:br w:type="page"/>
      </w:r>
    </w:p>
    <w:p w:rsidR="00EC7C52" w:rsidRDefault="00EC7C52" w:rsidP="00621729"/>
    <w:p w:rsidR="00D41298" w:rsidRDefault="00D41298" w:rsidP="00621729">
      <w:pPr>
        <w:sectPr w:rsidR="00D41298">
          <w:endnotePr>
            <w:numFmt w:val="decimal"/>
          </w:endnotePr>
          <w:pgSz w:w="11906" w:h="16838"/>
          <w:pgMar w:top="1440" w:right="1440" w:bottom="1440" w:left="1440" w:header="708" w:footer="708" w:gutter="0"/>
          <w:cols w:space="708"/>
          <w:docGrid w:linePitch="360"/>
        </w:sectPr>
      </w:pPr>
    </w:p>
    <w:p w:rsidR="00B16B13" w:rsidRPr="00EB0130" w:rsidRDefault="00B16B13" w:rsidP="00B16B13">
      <w:pPr>
        <w:keepLines w:val="0"/>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CellMar>
          <w:top w:w="284" w:type="dxa"/>
          <w:left w:w="284" w:type="dxa"/>
          <w:bottom w:w="284" w:type="dxa"/>
          <w:right w:w="284" w:type="dxa"/>
        </w:tblCellMar>
        <w:tblLook w:val="04A0" w:firstRow="1" w:lastRow="0" w:firstColumn="1" w:lastColumn="0" w:noHBand="0" w:noVBand="1"/>
      </w:tblPr>
      <w:tblGrid>
        <w:gridCol w:w="9016"/>
      </w:tblGrid>
      <w:tr w:rsidR="00B16B13" w:rsidRPr="00843019" w:rsidTr="00926485">
        <w:tc>
          <w:tcPr>
            <w:tcW w:w="9016" w:type="dxa"/>
            <w:shd w:val="clear" w:color="auto" w:fill="5B9BD5" w:themeFill="accent1"/>
          </w:tcPr>
          <w:p w:rsidR="00B16B13" w:rsidRPr="00EB0130" w:rsidRDefault="00B16B13" w:rsidP="00B16B13">
            <w:pPr>
              <w:pStyle w:val="QuoteBox"/>
            </w:pPr>
            <w:r>
              <w:t>‘</w:t>
            </w:r>
            <w:r w:rsidRPr="0014379B">
              <w:t>It's a really big problem, especially for young women and teenagers. It makes me so sad to think of all my co-workers (especially teenagers) that have been sexually harassed at work, by other co-workers or customers or both. I believe there should be mandatory training or information given out that employees need to know. I think it's difficult because a lot of the bosses are older heterosexual men at the store I work at and they don't know what it's like to be sexually harassed as a young female or someone part of the LGBTQ community.</w:t>
            </w:r>
            <w:r>
              <w:t>’</w:t>
            </w:r>
          </w:p>
        </w:tc>
      </w:tr>
    </w:tbl>
    <w:p w:rsidR="00B16B13" w:rsidRDefault="00B16B13" w:rsidP="00621729"/>
    <w:p w:rsidR="0034476A" w:rsidRPr="00785FC2" w:rsidRDefault="0034476A" w:rsidP="00756C71">
      <w:pPr>
        <w:pStyle w:val="Heading1"/>
      </w:pPr>
      <w:bookmarkStart w:id="24" w:name="_Toc17900163"/>
      <w:bookmarkStart w:id="25" w:name="_Toc22830709"/>
      <w:r w:rsidRPr="00785FC2">
        <w:lastRenderedPageBreak/>
        <w:t xml:space="preserve">Lifetime sexual harassment experienced by SDA </w:t>
      </w:r>
      <w:r w:rsidR="00FA622E">
        <w:t>m</w:t>
      </w:r>
      <w:r w:rsidRPr="00785FC2">
        <w:t>embers</w:t>
      </w:r>
      <w:bookmarkEnd w:id="24"/>
      <w:bookmarkEnd w:id="25"/>
    </w:p>
    <w:p w:rsidR="0034476A" w:rsidRPr="00B61DD7" w:rsidRDefault="0034476A" w:rsidP="0034476A">
      <w:pPr>
        <w:rPr>
          <w:rFonts w:cs="Open Sans"/>
          <w:b/>
          <w:bCs/>
        </w:rPr>
      </w:pPr>
      <w:r>
        <w:rPr>
          <w:rFonts w:cs="Open Sans"/>
          <w:b/>
          <w:bCs/>
        </w:rPr>
        <w:t>Chapter summary</w:t>
      </w:r>
    </w:p>
    <w:p w:rsidR="0034476A" w:rsidRDefault="0034476A" w:rsidP="0034476A">
      <w:pPr>
        <w:rPr>
          <w:rFonts w:cs="Open Sans"/>
        </w:rPr>
      </w:pPr>
      <w:r>
        <w:rPr>
          <w:rFonts w:cs="Open Sans"/>
        </w:rPr>
        <w:t>This chapter</w:t>
      </w:r>
      <w:r w:rsidRPr="00BD768B">
        <w:rPr>
          <w:rFonts w:cs="Open Sans"/>
        </w:rPr>
        <w:t xml:space="preserve"> examines sexual harassment experienced </w:t>
      </w:r>
      <w:r>
        <w:rPr>
          <w:rFonts w:cs="Open Sans"/>
        </w:rPr>
        <w:t>by</w:t>
      </w:r>
      <w:r w:rsidRPr="00BD768B">
        <w:rPr>
          <w:rFonts w:cs="Open Sans"/>
        </w:rPr>
        <w:t xml:space="preserve"> </w:t>
      </w:r>
      <w:r>
        <w:rPr>
          <w:rFonts w:cs="Open Sans"/>
        </w:rPr>
        <w:t xml:space="preserve">SDA </w:t>
      </w:r>
      <w:r w:rsidR="00B47E3E">
        <w:rPr>
          <w:rFonts w:cs="Open Sans"/>
        </w:rPr>
        <w:t>members throughout</w:t>
      </w:r>
      <w:r>
        <w:rPr>
          <w:rFonts w:cs="Open Sans"/>
        </w:rPr>
        <w:t xml:space="preserve"> their </w:t>
      </w:r>
      <w:r w:rsidRPr="00BD768B">
        <w:rPr>
          <w:rFonts w:cs="Open Sans"/>
        </w:rPr>
        <w:t xml:space="preserve">lifetime, </w:t>
      </w:r>
      <w:r>
        <w:rPr>
          <w:rFonts w:cs="Open Sans"/>
        </w:rPr>
        <w:t xml:space="preserve">including beyond the </w:t>
      </w:r>
      <w:r w:rsidR="001163D3">
        <w:rPr>
          <w:rFonts w:cs="Open Sans"/>
        </w:rPr>
        <w:t>workplace.</w:t>
      </w:r>
    </w:p>
    <w:p w:rsidR="0034476A" w:rsidRPr="009647AA" w:rsidRDefault="0034476A" w:rsidP="0034476A">
      <w:pPr>
        <w:rPr>
          <w:rFonts w:cs="Open Sans"/>
        </w:rPr>
      </w:pPr>
      <w:r w:rsidRPr="00CD19DA">
        <w:rPr>
          <w:rFonts w:cs="Open Sans"/>
        </w:rPr>
        <w:t xml:space="preserve">The majority of SDA members (65%) </w:t>
      </w:r>
      <w:r w:rsidR="00D41298">
        <w:rPr>
          <w:rFonts w:cs="Open Sans"/>
        </w:rPr>
        <w:t xml:space="preserve">said that they </w:t>
      </w:r>
      <w:r w:rsidRPr="00CD19DA">
        <w:rPr>
          <w:rFonts w:cs="Open Sans"/>
        </w:rPr>
        <w:t>had experienced sexual harassment at some point in their life</w:t>
      </w:r>
      <w:r w:rsidRPr="00C81148">
        <w:rPr>
          <w:rFonts w:cs="Open Sans"/>
        </w:rPr>
        <w:t>time, but at a rate lower than the working population</w:t>
      </w:r>
      <w:r w:rsidRPr="00CD19DA">
        <w:rPr>
          <w:rFonts w:cs="Open Sans"/>
        </w:rPr>
        <w:t xml:space="preserve"> (73%).</w:t>
      </w:r>
      <w:r w:rsidRPr="00C81148">
        <w:rPr>
          <w:rFonts w:cs="Open Sans"/>
        </w:rPr>
        <w:t xml:space="preserve"> The prevalence of lifetime sexual harassment was higher amongst female SDA members (73%) compared to male SDA members (52%).</w:t>
      </w:r>
    </w:p>
    <w:p w:rsidR="0034476A" w:rsidRPr="00582F7C" w:rsidRDefault="0034476A" w:rsidP="0034476A">
      <w:pPr>
        <w:rPr>
          <w:rFonts w:cs="Open Sans"/>
        </w:rPr>
      </w:pPr>
      <w:r w:rsidRPr="00582F7C">
        <w:rPr>
          <w:rFonts w:cs="Open Sans"/>
        </w:rPr>
        <w:t xml:space="preserve">Of SDA members who </w:t>
      </w:r>
      <w:r w:rsidR="00D41298">
        <w:rPr>
          <w:rFonts w:cs="Open Sans"/>
        </w:rPr>
        <w:t xml:space="preserve">said they </w:t>
      </w:r>
      <w:r w:rsidRPr="00582F7C">
        <w:rPr>
          <w:rFonts w:cs="Open Sans"/>
        </w:rPr>
        <w:t xml:space="preserve">had experienced sexual harassment in their lifetime, 57% had experienced multiple types of sexually harassing behaviour, with female SDA members more likely (67%) than male SDA members (41%) to </w:t>
      </w:r>
      <w:r w:rsidR="00C05089">
        <w:rPr>
          <w:rFonts w:cs="Open Sans"/>
        </w:rPr>
        <w:t>provide this response</w:t>
      </w:r>
      <w:r w:rsidRPr="00582F7C">
        <w:rPr>
          <w:rFonts w:cs="Open Sans"/>
        </w:rPr>
        <w:t xml:space="preserve">. </w:t>
      </w:r>
    </w:p>
    <w:p w:rsidR="0034476A" w:rsidRPr="00582F7C" w:rsidRDefault="0034476A" w:rsidP="0034476A">
      <w:pPr>
        <w:rPr>
          <w:rFonts w:cs="Open Sans"/>
        </w:rPr>
      </w:pPr>
      <w:r w:rsidRPr="00582F7C">
        <w:rPr>
          <w:rFonts w:cs="Open Sans"/>
        </w:rPr>
        <w:t xml:space="preserve">Female SDA members </w:t>
      </w:r>
      <w:r w:rsidR="0054625C">
        <w:rPr>
          <w:rFonts w:cs="Open Sans"/>
        </w:rPr>
        <w:t xml:space="preserve">indicated that they </w:t>
      </w:r>
      <w:r w:rsidRPr="00582F7C">
        <w:rPr>
          <w:rFonts w:cs="Open Sans"/>
        </w:rPr>
        <w:t>experienced all types of sexual harassment at rates higher than their male colleagues.</w:t>
      </w:r>
    </w:p>
    <w:p w:rsidR="0034476A" w:rsidRPr="00582F7C" w:rsidRDefault="0034476A" w:rsidP="0034476A">
      <w:pPr>
        <w:rPr>
          <w:rFonts w:cs="Open Sans"/>
        </w:rPr>
      </w:pPr>
      <w:r w:rsidRPr="00582F7C">
        <w:rPr>
          <w:rFonts w:cs="Open Sans"/>
        </w:rPr>
        <w:t xml:space="preserve">Half of female SDA members </w:t>
      </w:r>
      <w:r w:rsidR="009F3618">
        <w:rPr>
          <w:rFonts w:cs="Open Sans"/>
        </w:rPr>
        <w:t>had</w:t>
      </w:r>
      <w:r w:rsidR="009F3618" w:rsidRPr="00582F7C">
        <w:rPr>
          <w:rFonts w:cs="Open Sans"/>
        </w:rPr>
        <w:t xml:space="preserve"> </w:t>
      </w:r>
      <w:r w:rsidRPr="00582F7C">
        <w:rPr>
          <w:rFonts w:cs="Open Sans"/>
        </w:rPr>
        <w:t>experienced sexually suggestive comments or jokes that made them feel offended</w:t>
      </w:r>
      <w:r w:rsidR="0054625C">
        <w:rPr>
          <w:rFonts w:cs="Open Sans"/>
        </w:rPr>
        <w:t xml:space="preserve"> (52%)</w:t>
      </w:r>
      <w:r w:rsidR="004C2375">
        <w:rPr>
          <w:rFonts w:cs="Open Sans"/>
        </w:rPr>
        <w:t>,</w:t>
      </w:r>
      <w:r w:rsidRPr="00582F7C">
        <w:rPr>
          <w:rFonts w:cs="Open Sans"/>
        </w:rPr>
        <w:t xml:space="preserve"> and inappropriate leering </w:t>
      </w:r>
      <w:r w:rsidR="003A3262">
        <w:rPr>
          <w:rFonts w:cs="Open Sans"/>
        </w:rPr>
        <w:t>or</w:t>
      </w:r>
      <w:r w:rsidR="003A3262" w:rsidRPr="00582F7C">
        <w:rPr>
          <w:rFonts w:cs="Open Sans"/>
        </w:rPr>
        <w:t xml:space="preserve"> </w:t>
      </w:r>
      <w:r w:rsidRPr="00582F7C">
        <w:rPr>
          <w:rFonts w:cs="Open Sans"/>
        </w:rPr>
        <w:t>staring that made them feel intimidated</w:t>
      </w:r>
      <w:r w:rsidR="0054625C">
        <w:rPr>
          <w:rFonts w:cs="Open Sans"/>
        </w:rPr>
        <w:t xml:space="preserve"> (50%)</w:t>
      </w:r>
      <w:r w:rsidRPr="00582F7C">
        <w:rPr>
          <w:rFonts w:cs="Open Sans"/>
        </w:rPr>
        <w:t xml:space="preserve">. </w:t>
      </w:r>
    </w:p>
    <w:p w:rsidR="0034476A" w:rsidRPr="00582F7C" w:rsidRDefault="0034476A" w:rsidP="0034476A">
      <w:pPr>
        <w:rPr>
          <w:rFonts w:cs="Open Sans"/>
        </w:rPr>
      </w:pPr>
      <w:r w:rsidRPr="00582F7C">
        <w:rPr>
          <w:rFonts w:cs="Open Sans"/>
        </w:rPr>
        <w:t xml:space="preserve">While the types of lifetime sexual harassment experienced by SDA members and the working population were broadly similar, </w:t>
      </w:r>
      <w:r w:rsidR="00B52617">
        <w:rPr>
          <w:rFonts w:cs="Open Sans"/>
        </w:rPr>
        <w:t>SDA members</w:t>
      </w:r>
      <w:r w:rsidRPr="00582F7C">
        <w:rPr>
          <w:rFonts w:cs="Open Sans"/>
        </w:rPr>
        <w:t xml:space="preserve"> experienced most types of lifetime sexual harassment at </w:t>
      </w:r>
      <w:r w:rsidR="00B52617">
        <w:rPr>
          <w:rFonts w:cs="Open Sans"/>
        </w:rPr>
        <w:t>slightly lower</w:t>
      </w:r>
      <w:r w:rsidR="00B52617" w:rsidRPr="00582F7C">
        <w:rPr>
          <w:rFonts w:cs="Open Sans"/>
        </w:rPr>
        <w:t xml:space="preserve"> </w:t>
      </w:r>
      <w:r w:rsidRPr="00582F7C">
        <w:rPr>
          <w:rFonts w:cs="Open Sans"/>
        </w:rPr>
        <w:t>levels.</w:t>
      </w:r>
    </w:p>
    <w:p w:rsidR="0034476A" w:rsidRPr="00582F7C" w:rsidRDefault="0034476A" w:rsidP="0034476A">
      <w:pPr>
        <w:rPr>
          <w:rFonts w:cs="Open Sans"/>
          <w:color w:val="FF0000"/>
        </w:rPr>
      </w:pPr>
      <w:r w:rsidRPr="00582F7C">
        <w:rPr>
          <w:rFonts w:cs="Open Sans"/>
        </w:rPr>
        <w:t xml:space="preserve">Lifetime sexual harassment was highest among SDA members aged </w:t>
      </w:r>
      <w:r w:rsidR="00A37AF1">
        <w:rPr>
          <w:rFonts w:cs="Open Sans"/>
        </w:rPr>
        <w:t>18–29</w:t>
      </w:r>
      <w:r w:rsidRPr="00582F7C">
        <w:rPr>
          <w:rFonts w:cs="Open Sans"/>
        </w:rPr>
        <w:t>, with 70% having experienced sexual harassment over the course of their lifetime. Sexual harassment was also most prevalent among this age group in the working population (77%).</w:t>
      </w:r>
    </w:p>
    <w:p w:rsidR="00301B30" w:rsidRDefault="00301B30" w:rsidP="0034476A">
      <w:pPr>
        <w:rPr>
          <w:rFonts w:cs="Open Sans"/>
        </w:rPr>
      </w:pPr>
      <w:r>
        <w:rPr>
          <w:rFonts w:cs="Open Sans"/>
        </w:rPr>
        <w:t>SDA members’ experience of lifetime sexual harassment also differed according to their demographic profile:</w:t>
      </w:r>
    </w:p>
    <w:p w:rsidR="00301B30" w:rsidRDefault="00301B30" w:rsidP="00D31AAF">
      <w:pPr>
        <w:pStyle w:val="ListParagraph"/>
        <w:numPr>
          <w:ilvl w:val="0"/>
          <w:numId w:val="86"/>
        </w:numPr>
        <w:rPr>
          <w:rFonts w:cs="Open Sans"/>
        </w:rPr>
      </w:pPr>
      <w:r>
        <w:rPr>
          <w:rFonts w:cs="Open Sans"/>
        </w:rPr>
        <w:t>SDA members who were non-heterosexual (81%) were more likely to experience lifetime sexual harassment than SDA members who were heterosexual (63%)</w:t>
      </w:r>
    </w:p>
    <w:p w:rsidR="00301B30" w:rsidRDefault="00301B30" w:rsidP="00D31AAF">
      <w:pPr>
        <w:pStyle w:val="ListParagraph"/>
        <w:numPr>
          <w:ilvl w:val="0"/>
          <w:numId w:val="86"/>
        </w:numPr>
        <w:rPr>
          <w:rFonts w:cs="Open Sans"/>
        </w:rPr>
      </w:pPr>
      <w:r>
        <w:rPr>
          <w:rFonts w:cs="Open Sans"/>
        </w:rPr>
        <w:lastRenderedPageBreak/>
        <w:t>Aboriginal and Torres Strait Islander members of the SDA (67%) were relatively more likely to have experienced lifetime sexual harassment than those not of Aboriginal or Torres Strait Islander descent (65%)</w:t>
      </w:r>
    </w:p>
    <w:p w:rsidR="00301B30" w:rsidRDefault="00301B30" w:rsidP="00D31AAF">
      <w:pPr>
        <w:pStyle w:val="ListParagraph"/>
        <w:numPr>
          <w:ilvl w:val="0"/>
          <w:numId w:val="86"/>
        </w:numPr>
        <w:rPr>
          <w:rFonts w:cs="Open Sans"/>
        </w:rPr>
      </w:pPr>
      <w:r w:rsidRPr="00582F7C">
        <w:rPr>
          <w:rFonts w:cs="Open Sans"/>
        </w:rPr>
        <w:t>SDA members with disability (74%) were more likely than those without disability (64%) to have been sexually harassed in their lifetime</w:t>
      </w:r>
    </w:p>
    <w:p w:rsidR="009A4659" w:rsidRPr="009A4659" w:rsidRDefault="009A4659" w:rsidP="00D31AAF">
      <w:pPr>
        <w:pStyle w:val="ListParagraph"/>
        <w:numPr>
          <w:ilvl w:val="0"/>
          <w:numId w:val="86"/>
        </w:numPr>
        <w:rPr>
          <w:rFonts w:cs="Open Sans"/>
        </w:rPr>
      </w:pPr>
      <w:r w:rsidRPr="009A4659">
        <w:rPr>
          <w:rFonts w:cs="Open Sans"/>
        </w:rPr>
        <w:t>SDA members who speak mainly English at home were more likely to have experienced lifetime sexual harassment (66%) than those who mainly speak a language other than English at home (56%)</w:t>
      </w:r>
    </w:p>
    <w:p w:rsidR="009A4659" w:rsidRPr="00932784" w:rsidRDefault="005643EA" w:rsidP="00D31AAF">
      <w:pPr>
        <w:pStyle w:val="ListParagraph"/>
        <w:numPr>
          <w:ilvl w:val="0"/>
          <w:numId w:val="86"/>
        </w:numPr>
        <w:rPr>
          <w:rFonts w:cs="Open Sans"/>
        </w:rPr>
      </w:pPr>
      <w:r>
        <w:rPr>
          <w:rFonts w:cs="Open Sans"/>
        </w:rPr>
        <w:t>t</w:t>
      </w:r>
      <w:r w:rsidR="009A4659" w:rsidRPr="009A4659">
        <w:rPr>
          <w:rFonts w:cs="Open Sans"/>
        </w:rPr>
        <w:t>he prevalence of lifetime sexual harassment was broadly similar across most household income bands. However, it was higher among households earning $25,000 to $34,999 per year (75%) and $150,000 to $199,999 (73%).</w:t>
      </w:r>
    </w:p>
    <w:p w:rsidR="0034476A" w:rsidRPr="00B61DD7" w:rsidRDefault="0034476A" w:rsidP="0034476A">
      <w:pPr>
        <w:rPr>
          <w:rFonts w:cs="Open Sans"/>
        </w:rPr>
      </w:pPr>
      <w:bookmarkStart w:id="26" w:name="_Hlk17363521"/>
      <w:r w:rsidRPr="00582F7C">
        <w:rPr>
          <w:rFonts w:cs="Open Sans"/>
        </w:rPr>
        <w:t>SDA members were also more likely (65%) to identify lifetime sexual harassment when asked about sexual harassment behaviours than when asked about the legal definition of ‘sexual harassment’ (44%).</w:t>
      </w:r>
    </w:p>
    <w:p w:rsidR="0034476A" w:rsidRPr="00785FC2" w:rsidRDefault="0034476A" w:rsidP="00932784">
      <w:pPr>
        <w:pStyle w:val="Heading2"/>
      </w:pPr>
      <w:bookmarkStart w:id="27" w:name="_Toc17900164"/>
      <w:bookmarkStart w:id="28" w:name="_Toc22830710"/>
      <w:bookmarkEnd w:id="26"/>
      <w:r w:rsidRPr="00785FC2">
        <w:t>Measuring the prevalence of lifetime sexual harassment</w:t>
      </w:r>
      <w:bookmarkEnd w:id="27"/>
      <w:bookmarkEnd w:id="28"/>
    </w:p>
    <w:p w:rsidR="0034476A" w:rsidRDefault="0034476A" w:rsidP="0034476A">
      <w:pPr>
        <w:rPr>
          <w:rFonts w:cs="Open Sans"/>
        </w:rPr>
      </w:pPr>
      <w:bookmarkStart w:id="29" w:name="_Hlk18509401"/>
      <w:r w:rsidRPr="001F36A4">
        <w:rPr>
          <w:rFonts w:cs="Open Sans"/>
        </w:rPr>
        <w:t xml:space="preserve">The </w:t>
      </w:r>
      <w:r w:rsidRPr="00F95D66">
        <w:rPr>
          <w:rFonts w:cs="Open Sans"/>
        </w:rPr>
        <w:t>prevalence of lifetime sexual harassment was determined by providing all respondents with a simplified legal definition of sexual harassment (see section 1.</w:t>
      </w:r>
      <w:r w:rsidR="00F95D66" w:rsidRPr="00F95D66">
        <w:rPr>
          <w:rFonts w:cs="Open Sans"/>
        </w:rPr>
        <w:t>3</w:t>
      </w:r>
      <w:r w:rsidR="000F5292">
        <w:rPr>
          <w:rFonts w:cs="Open Sans"/>
        </w:rPr>
        <w:t>(a)</w:t>
      </w:r>
      <w:r w:rsidRPr="00F95D66">
        <w:rPr>
          <w:rFonts w:cs="Open Sans"/>
        </w:rPr>
        <w:t xml:space="preserve">) and asking them if they had personally experienced sexual harassment, at </w:t>
      </w:r>
      <w:r w:rsidR="00D13832" w:rsidRPr="00F95D66">
        <w:rPr>
          <w:rFonts w:cs="Open Sans"/>
        </w:rPr>
        <w:t>any time</w:t>
      </w:r>
      <w:r w:rsidRPr="00F95D66">
        <w:rPr>
          <w:rFonts w:cs="Open Sans"/>
        </w:rPr>
        <w:t xml:space="preserve"> or anywhere</w:t>
      </w:r>
      <w:r>
        <w:rPr>
          <w:rFonts w:cs="Open Sans"/>
        </w:rPr>
        <w:t xml:space="preserve">. </w:t>
      </w:r>
    </w:p>
    <w:bookmarkEnd w:id="29"/>
    <w:p w:rsidR="0034476A" w:rsidRDefault="0034476A" w:rsidP="0034476A">
      <w:pPr>
        <w:rPr>
          <w:rFonts w:cs="Open Sans"/>
          <w:color w:val="000000"/>
          <w:sz w:val="21"/>
          <w:szCs w:val="21"/>
        </w:rPr>
      </w:pPr>
      <w:r>
        <w:rPr>
          <w:rFonts w:cs="Open Sans"/>
        </w:rPr>
        <w:t xml:space="preserve">Respondents were also provided with </w:t>
      </w:r>
      <w:r w:rsidRPr="001F36A4">
        <w:rPr>
          <w:rFonts w:cs="Open Sans"/>
        </w:rPr>
        <w:t xml:space="preserve">the following list of </w:t>
      </w:r>
      <w:r>
        <w:rPr>
          <w:rFonts w:cs="Open Sans"/>
        </w:rPr>
        <w:t xml:space="preserve">16 </w:t>
      </w:r>
      <w:r w:rsidRPr="001F36A4">
        <w:rPr>
          <w:rFonts w:cs="Open Sans"/>
        </w:rPr>
        <w:t xml:space="preserve">behaviours likely to constitute sexual harassment. </w:t>
      </w:r>
      <w:r w:rsidRPr="001F36A4">
        <w:rPr>
          <w:rFonts w:cs="Open Sans"/>
          <w:color w:val="000000"/>
        </w:rPr>
        <w:t xml:space="preserve">However, these behaviours would only constitute </w:t>
      </w:r>
      <w:r w:rsidRPr="001F36A4">
        <w:rPr>
          <w:rFonts w:cs="Open Sans"/>
          <w:i/>
          <w:iCs/>
          <w:color w:val="000000"/>
        </w:rPr>
        <w:t xml:space="preserve">unlawful </w:t>
      </w:r>
      <w:r w:rsidRPr="001F36A4">
        <w:rPr>
          <w:rFonts w:cs="Open Sans"/>
          <w:color w:val="000000"/>
        </w:rPr>
        <w:t xml:space="preserve">sexual harassment if they occurred in one of the areas of public life protected under the </w:t>
      </w:r>
      <w:r w:rsidRPr="0014379B">
        <w:rPr>
          <w:rFonts w:cs="Open Sans"/>
          <w:color w:val="000000"/>
        </w:rPr>
        <w:t xml:space="preserve">Sex Discrimination </w:t>
      </w:r>
      <w:proofErr w:type="gramStart"/>
      <w:r w:rsidRPr="0014379B">
        <w:rPr>
          <w:rFonts w:cs="Open Sans"/>
          <w:color w:val="000000"/>
        </w:rPr>
        <w:t>Act</w:t>
      </w:r>
      <w:r w:rsidR="00022F0D" w:rsidRPr="0014379B">
        <w:rPr>
          <w:rFonts w:cs="Open Sans"/>
          <w:color w:val="000000"/>
        </w:rPr>
        <w:t>,</w:t>
      </w:r>
      <w:r w:rsidR="00022F0D">
        <w:rPr>
          <w:rFonts w:cs="Open Sans"/>
          <w:i/>
          <w:iCs/>
          <w:color w:val="000000"/>
        </w:rPr>
        <w:t xml:space="preserve"> </w:t>
      </w:r>
      <w:r w:rsidR="009008D6">
        <w:rPr>
          <w:rFonts w:cs="Open Sans"/>
          <w:color w:val="000000"/>
        </w:rPr>
        <w:t>and</w:t>
      </w:r>
      <w:proofErr w:type="gramEnd"/>
      <w:r w:rsidR="009008D6">
        <w:rPr>
          <w:rFonts w:cs="Open Sans"/>
          <w:color w:val="000000"/>
        </w:rPr>
        <w:t xml:space="preserve"> found to be unlawful by a court</w:t>
      </w:r>
      <w:r w:rsidRPr="001F36A4">
        <w:rPr>
          <w:rFonts w:cs="Open Sans"/>
          <w:color w:val="000000"/>
        </w:rPr>
        <w:t>.</w:t>
      </w:r>
      <w:r w:rsidR="003B69E5">
        <w:rPr>
          <w:rStyle w:val="EndnoteReference"/>
          <w:rFonts w:cs="Open Sans"/>
          <w:color w:val="000000"/>
        </w:rPr>
        <w:endnoteReference w:id="41"/>
      </w:r>
      <w:r w:rsidRPr="001F36A4">
        <w:rPr>
          <w:rFonts w:cs="Open Sans"/>
          <w:color w:val="000000"/>
          <w:sz w:val="21"/>
          <w:szCs w:val="21"/>
        </w:rPr>
        <w:t xml:space="preserve"> </w:t>
      </w:r>
    </w:p>
    <w:p w:rsidR="0034476A" w:rsidRPr="001F36A4" w:rsidRDefault="0034476A" w:rsidP="0034476A">
      <w:pPr>
        <w:rPr>
          <w:rFonts w:eastAsia="Times New Roman" w:cs="Open Sans"/>
        </w:rPr>
      </w:pPr>
      <w:r w:rsidRPr="001F36A4">
        <w:rPr>
          <w:rFonts w:cs="Open Sans"/>
        </w:rPr>
        <w:t xml:space="preserve">Respondents were then asked to disclose whether they had ever, any time or anywhere, experienced any of </w:t>
      </w:r>
      <w:r>
        <w:rPr>
          <w:rFonts w:cs="Open Sans"/>
        </w:rPr>
        <w:t>these</w:t>
      </w:r>
      <w:r w:rsidRPr="001F36A4">
        <w:rPr>
          <w:rFonts w:cs="Open Sans"/>
        </w:rPr>
        <w:t xml:space="preserve"> behaviours in a way that was unwelcome:</w:t>
      </w:r>
    </w:p>
    <w:p w:rsidR="0034476A" w:rsidRPr="001F36A4" w:rsidRDefault="0034476A" w:rsidP="00D31AAF">
      <w:pPr>
        <w:pStyle w:val="ListParagraph"/>
        <w:numPr>
          <w:ilvl w:val="0"/>
          <w:numId w:val="28"/>
        </w:numPr>
        <w:spacing w:before="0" w:after="0"/>
        <w:rPr>
          <w:rFonts w:cs="Open Sans"/>
        </w:rPr>
      </w:pPr>
      <w:r w:rsidRPr="001F36A4">
        <w:rPr>
          <w:rFonts w:cs="Open Sans"/>
        </w:rPr>
        <w:t>unwelcome touching, hugging, cornering or kissing</w:t>
      </w:r>
    </w:p>
    <w:p w:rsidR="0034476A" w:rsidRPr="001F36A4" w:rsidRDefault="0034476A" w:rsidP="00D31AAF">
      <w:pPr>
        <w:pStyle w:val="ListParagraph"/>
        <w:numPr>
          <w:ilvl w:val="0"/>
          <w:numId w:val="28"/>
        </w:numPr>
        <w:spacing w:before="0" w:after="0"/>
        <w:rPr>
          <w:rFonts w:cs="Open Sans"/>
        </w:rPr>
      </w:pPr>
      <w:r w:rsidRPr="001F36A4">
        <w:rPr>
          <w:rFonts w:cs="Open Sans"/>
        </w:rPr>
        <w:t>inappropriate staring or leering that made you feel intimidated</w:t>
      </w:r>
    </w:p>
    <w:p w:rsidR="0034476A" w:rsidRPr="001F36A4" w:rsidRDefault="0034476A" w:rsidP="00D31AAF">
      <w:pPr>
        <w:pStyle w:val="ListParagraph"/>
        <w:numPr>
          <w:ilvl w:val="0"/>
          <w:numId w:val="28"/>
        </w:numPr>
        <w:spacing w:before="0" w:after="0"/>
        <w:rPr>
          <w:rFonts w:cs="Open Sans"/>
        </w:rPr>
      </w:pPr>
      <w:r w:rsidRPr="001F36A4">
        <w:rPr>
          <w:rFonts w:cs="Open Sans"/>
        </w:rPr>
        <w:t>sexual gestures, indecent exposure or inappropriate display of the body</w:t>
      </w:r>
    </w:p>
    <w:p w:rsidR="0034476A" w:rsidRPr="001F36A4" w:rsidRDefault="0034476A" w:rsidP="00D31AAF">
      <w:pPr>
        <w:pStyle w:val="ListParagraph"/>
        <w:numPr>
          <w:ilvl w:val="0"/>
          <w:numId w:val="28"/>
        </w:numPr>
        <w:spacing w:before="0" w:after="0"/>
        <w:rPr>
          <w:rFonts w:cs="Open Sans"/>
        </w:rPr>
      </w:pPr>
      <w:r w:rsidRPr="001F36A4">
        <w:rPr>
          <w:rFonts w:cs="Open Sans"/>
        </w:rPr>
        <w:t>sexually explicit pictures, posters or gifts that made you feel offended</w:t>
      </w:r>
    </w:p>
    <w:p w:rsidR="0034476A" w:rsidRPr="001F36A4" w:rsidRDefault="0034476A" w:rsidP="00D31AAF">
      <w:pPr>
        <w:pStyle w:val="ListParagraph"/>
        <w:numPr>
          <w:ilvl w:val="0"/>
          <w:numId w:val="28"/>
        </w:numPr>
        <w:spacing w:before="0" w:after="0"/>
        <w:rPr>
          <w:rFonts w:cs="Open Sans"/>
        </w:rPr>
      </w:pPr>
      <w:r w:rsidRPr="001F36A4">
        <w:rPr>
          <w:rFonts w:cs="Open Sans"/>
        </w:rPr>
        <w:t>repeated or inappropriate invitations to go out on dates</w:t>
      </w:r>
    </w:p>
    <w:p w:rsidR="0034476A" w:rsidRPr="001F36A4" w:rsidRDefault="0034476A" w:rsidP="00D31AAF">
      <w:pPr>
        <w:pStyle w:val="ListParagraph"/>
        <w:numPr>
          <w:ilvl w:val="0"/>
          <w:numId w:val="28"/>
        </w:numPr>
        <w:spacing w:before="0" w:after="0"/>
        <w:rPr>
          <w:rFonts w:cs="Open Sans"/>
        </w:rPr>
      </w:pPr>
      <w:r w:rsidRPr="001F36A4">
        <w:rPr>
          <w:rFonts w:cs="Open Sans"/>
        </w:rPr>
        <w:t>intrusive questions about your private life or physical appearance that made you feel offended</w:t>
      </w:r>
    </w:p>
    <w:p w:rsidR="0034476A" w:rsidRPr="001F36A4" w:rsidRDefault="0034476A" w:rsidP="00D31AAF">
      <w:pPr>
        <w:pStyle w:val="ListParagraph"/>
        <w:numPr>
          <w:ilvl w:val="0"/>
          <w:numId w:val="28"/>
        </w:numPr>
        <w:spacing w:before="0" w:after="0"/>
        <w:rPr>
          <w:rFonts w:cs="Open Sans"/>
        </w:rPr>
      </w:pPr>
      <w:r w:rsidRPr="001F36A4">
        <w:rPr>
          <w:rFonts w:cs="Open Sans"/>
        </w:rPr>
        <w:lastRenderedPageBreak/>
        <w:t>sexually explicit comments made in emails, SMS messages or on social media</w:t>
      </w:r>
    </w:p>
    <w:p w:rsidR="0034476A" w:rsidRPr="001F36A4" w:rsidRDefault="0034476A" w:rsidP="00D31AAF">
      <w:pPr>
        <w:pStyle w:val="ListParagraph"/>
        <w:numPr>
          <w:ilvl w:val="0"/>
          <w:numId w:val="28"/>
        </w:numPr>
        <w:spacing w:before="0" w:after="0"/>
        <w:rPr>
          <w:rFonts w:cs="Open Sans"/>
        </w:rPr>
      </w:pPr>
      <w:r w:rsidRPr="001F36A4">
        <w:rPr>
          <w:rFonts w:cs="Open Sans"/>
        </w:rPr>
        <w:t>inappropriate physical contact</w:t>
      </w:r>
    </w:p>
    <w:p w:rsidR="0034476A" w:rsidRPr="001F36A4" w:rsidRDefault="0034476A" w:rsidP="00D31AAF">
      <w:pPr>
        <w:pStyle w:val="ListParagraph"/>
        <w:numPr>
          <w:ilvl w:val="0"/>
          <w:numId w:val="28"/>
        </w:numPr>
        <w:spacing w:before="0" w:after="0"/>
        <w:rPr>
          <w:rFonts w:cs="Open Sans"/>
        </w:rPr>
      </w:pPr>
      <w:r w:rsidRPr="001F36A4">
        <w:rPr>
          <w:rFonts w:cs="Open Sans"/>
        </w:rPr>
        <w:t>repeated or inappropriate advances on email, social networking websites or internet chat rooms</w:t>
      </w:r>
    </w:p>
    <w:p w:rsidR="0034476A" w:rsidRPr="001F36A4" w:rsidRDefault="0034476A" w:rsidP="00D31AAF">
      <w:pPr>
        <w:pStyle w:val="ListParagraph"/>
        <w:numPr>
          <w:ilvl w:val="0"/>
          <w:numId w:val="28"/>
        </w:numPr>
        <w:spacing w:before="0" w:after="0"/>
        <w:rPr>
          <w:rFonts w:cs="Open Sans"/>
        </w:rPr>
      </w:pPr>
      <w:r w:rsidRPr="001F36A4">
        <w:rPr>
          <w:rFonts w:cs="Open Sans"/>
        </w:rPr>
        <w:t>being followed, watched or someone loitering nearby</w:t>
      </w:r>
    </w:p>
    <w:p w:rsidR="0034476A" w:rsidRPr="001F36A4" w:rsidRDefault="0034476A" w:rsidP="00D31AAF">
      <w:pPr>
        <w:pStyle w:val="ListParagraph"/>
        <w:numPr>
          <w:ilvl w:val="0"/>
          <w:numId w:val="28"/>
        </w:numPr>
        <w:spacing w:before="0" w:after="0"/>
        <w:rPr>
          <w:rFonts w:cs="Open Sans"/>
        </w:rPr>
      </w:pPr>
      <w:r w:rsidRPr="001F36A4">
        <w:rPr>
          <w:rFonts w:cs="Open Sans"/>
        </w:rPr>
        <w:t>sexually suggestive comments or jokes that made you feel offended</w:t>
      </w:r>
    </w:p>
    <w:p w:rsidR="0034476A" w:rsidRPr="001F36A4" w:rsidRDefault="0034476A" w:rsidP="00D31AAF">
      <w:pPr>
        <w:pStyle w:val="ListParagraph"/>
        <w:numPr>
          <w:ilvl w:val="0"/>
          <w:numId w:val="28"/>
        </w:numPr>
        <w:spacing w:before="0" w:after="0"/>
        <w:rPr>
          <w:rFonts w:cs="Open Sans"/>
        </w:rPr>
      </w:pPr>
      <w:r w:rsidRPr="001F36A4">
        <w:rPr>
          <w:rFonts w:cs="Open Sans"/>
        </w:rPr>
        <w:t>sharing or threatening to share intimate images or film of you without your consent</w:t>
      </w:r>
    </w:p>
    <w:p w:rsidR="0034476A" w:rsidRPr="001F36A4" w:rsidRDefault="0034476A" w:rsidP="00D31AAF">
      <w:pPr>
        <w:pStyle w:val="ListParagraph"/>
        <w:numPr>
          <w:ilvl w:val="0"/>
          <w:numId w:val="28"/>
        </w:numPr>
        <w:spacing w:before="0" w:after="0"/>
        <w:rPr>
          <w:rFonts w:cs="Open Sans"/>
        </w:rPr>
      </w:pPr>
      <w:r w:rsidRPr="001F36A4">
        <w:rPr>
          <w:rFonts w:cs="Open Sans"/>
        </w:rPr>
        <w:t>indecent phone calls, including someone leaving a sexually explicit message on voicemail or an answering machine</w:t>
      </w:r>
    </w:p>
    <w:p w:rsidR="0034476A" w:rsidRPr="001F36A4" w:rsidRDefault="0034476A" w:rsidP="00D31AAF">
      <w:pPr>
        <w:pStyle w:val="ListParagraph"/>
        <w:numPr>
          <w:ilvl w:val="0"/>
          <w:numId w:val="28"/>
        </w:numPr>
        <w:spacing w:before="0" w:after="0"/>
        <w:rPr>
          <w:rFonts w:cs="Open Sans"/>
        </w:rPr>
      </w:pPr>
      <w:r w:rsidRPr="001F36A4">
        <w:rPr>
          <w:rFonts w:cs="Open Sans"/>
        </w:rPr>
        <w:t>requests or pressure for sex or other sexual acts</w:t>
      </w:r>
    </w:p>
    <w:p w:rsidR="0034476A" w:rsidRPr="001F36A4" w:rsidRDefault="0034476A" w:rsidP="00D31AAF">
      <w:pPr>
        <w:pStyle w:val="ListParagraph"/>
        <w:numPr>
          <w:ilvl w:val="0"/>
          <w:numId w:val="28"/>
        </w:numPr>
        <w:spacing w:before="0" w:after="0"/>
        <w:rPr>
          <w:rFonts w:cs="Open Sans"/>
        </w:rPr>
      </w:pPr>
      <w:r w:rsidRPr="001F36A4">
        <w:rPr>
          <w:rFonts w:cs="Open Sans"/>
        </w:rPr>
        <w:t>actual or attempted rape or sexual assault, and</w:t>
      </w:r>
    </w:p>
    <w:p w:rsidR="0034476A" w:rsidRPr="00932784" w:rsidRDefault="0034476A" w:rsidP="00D31AAF">
      <w:pPr>
        <w:pStyle w:val="ListParagraph"/>
        <w:numPr>
          <w:ilvl w:val="0"/>
          <w:numId w:val="28"/>
        </w:numPr>
        <w:spacing w:before="0"/>
        <w:ind w:left="714" w:hanging="357"/>
        <w:contextualSpacing w:val="0"/>
        <w:rPr>
          <w:rFonts w:cs="Open Sans"/>
          <w:noProof/>
        </w:rPr>
      </w:pPr>
      <w:r w:rsidRPr="00C318CA">
        <w:rPr>
          <w:rFonts w:cs="Open Sans"/>
        </w:rPr>
        <w:t>any other unwelcome conduct of a sexual nature</w:t>
      </w:r>
      <w:r>
        <w:rPr>
          <w:rFonts w:cs="Open Sans"/>
        </w:rPr>
        <w:t>.</w:t>
      </w:r>
    </w:p>
    <w:p w:rsidR="0034476A" w:rsidRDefault="0034476A" w:rsidP="0034476A">
      <w:pPr>
        <w:spacing w:before="0" w:after="0"/>
        <w:rPr>
          <w:rFonts w:cs="Open Sans"/>
          <w:noProof/>
        </w:rPr>
      </w:pPr>
      <w:r w:rsidRPr="00C318CA">
        <w:rPr>
          <w:rFonts w:cs="Open Sans"/>
          <w:noProof/>
        </w:rPr>
        <w:t>Where someone indicated that they had experienced one or more of these behaviours they were included in the measurement of lifetime sexual harassment.</w:t>
      </w:r>
    </w:p>
    <w:p w:rsidR="0034476A" w:rsidRPr="00302BF8" w:rsidRDefault="0034476A" w:rsidP="00932784">
      <w:pPr>
        <w:pStyle w:val="Heading2"/>
        <w:rPr>
          <w:noProof/>
        </w:rPr>
      </w:pPr>
      <w:bookmarkStart w:id="30" w:name="_Toc15459127"/>
      <w:bookmarkStart w:id="31" w:name="_Toc17900165"/>
      <w:bookmarkStart w:id="32" w:name="_Toc22830711"/>
      <w:r w:rsidRPr="00302BF8">
        <w:rPr>
          <w:noProof/>
        </w:rPr>
        <w:t xml:space="preserve">Prevalence of </w:t>
      </w:r>
      <w:r w:rsidRPr="00932784">
        <w:t>lifetime</w:t>
      </w:r>
      <w:r w:rsidRPr="00302BF8">
        <w:rPr>
          <w:noProof/>
        </w:rPr>
        <w:t xml:space="preserve"> sexual harassment</w:t>
      </w:r>
      <w:bookmarkEnd w:id="30"/>
      <w:bookmarkEnd w:id="31"/>
      <w:bookmarkEnd w:id="32"/>
      <w:r w:rsidRPr="00302BF8">
        <w:rPr>
          <w:noProof/>
        </w:rPr>
        <w:t xml:space="preserve"> </w:t>
      </w:r>
    </w:p>
    <w:p w:rsidR="0034476A" w:rsidRPr="005B7804" w:rsidRDefault="0034476A" w:rsidP="0034476A">
      <w:pPr>
        <w:rPr>
          <w:rFonts w:cs="Open Sans"/>
          <w:b/>
          <w:bCs/>
        </w:rPr>
      </w:pPr>
      <w:r w:rsidRPr="005B7804">
        <w:rPr>
          <w:rFonts w:cs="Open Sans"/>
          <w:b/>
          <w:bCs/>
        </w:rPr>
        <w:t xml:space="preserve">The majority of SDA </w:t>
      </w:r>
      <w:r>
        <w:rPr>
          <w:rFonts w:cs="Open Sans"/>
          <w:b/>
          <w:bCs/>
        </w:rPr>
        <w:t>m</w:t>
      </w:r>
      <w:r w:rsidRPr="005B7804">
        <w:rPr>
          <w:rFonts w:cs="Open Sans"/>
          <w:b/>
          <w:bCs/>
        </w:rPr>
        <w:t>embers</w:t>
      </w:r>
      <w:r w:rsidR="00C05089">
        <w:rPr>
          <w:rFonts w:cs="Open Sans"/>
          <w:b/>
          <w:bCs/>
        </w:rPr>
        <w:t xml:space="preserve"> said they</w:t>
      </w:r>
      <w:r w:rsidRPr="005B7804">
        <w:rPr>
          <w:rFonts w:cs="Open Sans"/>
          <w:b/>
          <w:bCs/>
        </w:rPr>
        <w:t xml:space="preserve"> </w:t>
      </w:r>
      <w:r>
        <w:rPr>
          <w:rFonts w:cs="Open Sans"/>
          <w:b/>
          <w:bCs/>
        </w:rPr>
        <w:t>had</w:t>
      </w:r>
      <w:r w:rsidRPr="005B7804">
        <w:rPr>
          <w:rFonts w:cs="Open Sans"/>
          <w:b/>
          <w:bCs/>
        </w:rPr>
        <w:t xml:space="preserve"> experience</w:t>
      </w:r>
      <w:r>
        <w:rPr>
          <w:rFonts w:cs="Open Sans"/>
          <w:b/>
          <w:bCs/>
        </w:rPr>
        <w:t>d</w:t>
      </w:r>
      <w:r w:rsidRPr="005B7804">
        <w:rPr>
          <w:rFonts w:cs="Open Sans"/>
          <w:b/>
          <w:bCs/>
        </w:rPr>
        <w:t xml:space="preserve"> sexual harassment at some point in their lifetime.</w:t>
      </w:r>
      <w:r>
        <w:rPr>
          <w:rStyle w:val="EndnoteReference"/>
          <w:rFonts w:cs="Open Sans"/>
          <w:b/>
          <w:bCs/>
        </w:rPr>
        <w:endnoteReference w:id="42"/>
      </w:r>
    </w:p>
    <w:p w:rsidR="0034476A" w:rsidRPr="00CD19DA" w:rsidRDefault="0034476A" w:rsidP="0034476A">
      <w:pPr>
        <w:rPr>
          <w:rFonts w:cs="Open Sans"/>
        </w:rPr>
      </w:pPr>
      <w:r>
        <w:rPr>
          <w:rFonts w:cs="Open Sans"/>
        </w:rPr>
        <w:t>T</w:t>
      </w:r>
      <w:r w:rsidRPr="005B7804">
        <w:rPr>
          <w:rFonts w:cs="Open Sans"/>
        </w:rPr>
        <w:t xml:space="preserve">wo in three (65%) </w:t>
      </w:r>
      <w:r>
        <w:rPr>
          <w:rFonts w:cs="Open Sans"/>
        </w:rPr>
        <w:t xml:space="preserve">SDA members </w:t>
      </w:r>
      <w:r w:rsidR="00C05089">
        <w:rPr>
          <w:rFonts w:cs="Open Sans"/>
        </w:rPr>
        <w:t>said they had</w:t>
      </w:r>
      <w:r w:rsidRPr="005B7804">
        <w:rPr>
          <w:rFonts w:cs="Open Sans"/>
        </w:rPr>
        <w:t xml:space="preserve"> experience</w:t>
      </w:r>
      <w:r>
        <w:rPr>
          <w:rFonts w:cs="Open Sans"/>
        </w:rPr>
        <w:t>d</w:t>
      </w:r>
      <w:r w:rsidRPr="005B7804">
        <w:rPr>
          <w:rFonts w:cs="Open Sans"/>
        </w:rPr>
        <w:t xml:space="preserve"> sexual harassment at some </w:t>
      </w:r>
      <w:r w:rsidRPr="00C354DE">
        <w:rPr>
          <w:rFonts w:cs="Open Sans"/>
        </w:rPr>
        <w:t xml:space="preserve">point in their lives. </w:t>
      </w:r>
      <w:r>
        <w:rPr>
          <w:rFonts w:cs="Open Sans"/>
        </w:rPr>
        <w:t>SDA m</w:t>
      </w:r>
      <w:r w:rsidRPr="00C354DE">
        <w:rPr>
          <w:rFonts w:cs="Open Sans"/>
        </w:rPr>
        <w:t xml:space="preserve">embers experienced lifetime sexual harassment at a rate lower than </w:t>
      </w:r>
      <w:r w:rsidRPr="00CD19DA">
        <w:rPr>
          <w:rFonts w:cs="Open Sans"/>
        </w:rPr>
        <w:t xml:space="preserve">the working population (73%). </w:t>
      </w:r>
    </w:p>
    <w:p w:rsidR="0034476A" w:rsidRPr="00C354DE" w:rsidRDefault="0034476A" w:rsidP="0034476A">
      <w:pPr>
        <w:rPr>
          <w:rFonts w:cs="Open Sans"/>
        </w:rPr>
      </w:pPr>
      <w:r w:rsidRPr="00C81148">
        <w:rPr>
          <w:rFonts w:cs="Open Sans"/>
        </w:rPr>
        <w:t>The median age for SDA members</w:t>
      </w:r>
      <w:r w:rsidRPr="009647AA">
        <w:rPr>
          <w:rFonts w:cs="Open Sans"/>
        </w:rPr>
        <w:t xml:space="preserve"> who </w:t>
      </w:r>
      <w:r w:rsidR="00C05089">
        <w:rPr>
          <w:rFonts w:cs="Open Sans"/>
        </w:rPr>
        <w:t>said they had been</w:t>
      </w:r>
      <w:r w:rsidRPr="009647AA">
        <w:rPr>
          <w:rFonts w:cs="Open Sans"/>
        </w:rPr>
        <w:t xml:space="preserve"> sexual</w:t>
      </w:r>
      <w:r w:rsidR="00C05089">
        <w:rPr>
          <w:rFonts w:cs="Open Sans"/>
        </w:rPr>
        <w:t>ly</w:t>
      </w:r>
      <w:r w:rsidRPr="009647AA">
        <w:rPr>
          <w:rFonts w:cs="Open Sans"/>
        </w:rPr>
        <w:t xml:space="preserve"> haras</w:t>
      </w:r>
      <w:r w:rsidR="00C05089">
        <w:rPr>
          <w:rFonts w:cs="Open Sans"/>
        </w:rPr>
        <w:t>sed</w:t>
      </w:r>
      <w:r w:rsidRPr="00582F7C">
        <w:rPr>
          <w:rFonts w:cs="Open Sans"/>
        </w:rPr>
        <w:t xml:space="preserve"> (</w:t>
      </w:r>
      <w:r w:rsidR="00654BF9">
        <w:rPr>
          <w:rFonts w:cs="Open Sans"/>
        </w:rPr>
        <w:t>20</w:t>
      </w:r>
      <w:r w:rsidR="00A37AF1">
        <w:rPr>
          <w:rFonts w:cs="Open Sans"/>
        </w:rPr>
        <w:t>–</w:t>
      </w:r>
      <w:r w:rsidR="00654BF9">
        <w:rPr>
          <w:rFonts w:cs="Open Sans"/>
        </w:rPr>
        <w:t>2</w:t>
      </w:r>
      <w:r w:rsidR="00A37AF1">
        <w:rPr>
          <w:rFonts w:cs="Open Sans"/>
        </w:rPr>
        <w:t>9</w:t>
      </w:r>
      <w:r w:rsidR="001628F0">
        <w:rPr>
          <w:rFonts w:cs="Open Sans"/>
        </w:rPr>
        <w:t xml:space="preserve"> </w:t>
      </w:r>
      <w:r w:rsidRPr="00582F7C">
        <w:rPr>
          <w:rFonts w:cs="Open Sans"/>
        </w:rPr>
        <w:t>years) is younger than the median age for the working population (</w:t>
      </w:r>
      <w:r w:rsidR="00A37AF1">
        <w:rPr>
          <w:rFonts w:cs="Open Sans"/>
        </w:rPr>
        <w:t>40–49</w:t>
      </w:r>
      <w:r w:rsidR="001628F0">
        <w:rPr>
          <w:rFonts w:cs="Open Sans"/>
        </w:rPr>
        <w:t xml:space="preserve"> </w:t>
      </w:r>
      <w:r w:rsidRPr="00582F7C">
        <w:rPr>
          <w:rFonts w:cs="Open Sans"/>
        </w:rPr>
        <w:t>years). It appears that the higher prevalence for lifetime sexual harassment for the working population is due</w:t>
      </w:r>
      <w:r w:rsidRPr="00C354DE">
        <w:rPr>
          <w:rFonts w:cs="Open Sans"/>
        </w:rPr>
        <w:t xml:space="preserve"> to their older age profile which would mean they have been exposed to more sexual harassment over time. </w:t>
      </w:r>
    </w:p>
    <w:p w:rsidR="0034476A" w:rsidRDefault="0034476A" w:rsidP="0034476A">
      <w:pPr>
        <w:rPr>
          <w:rFonts w:cs="Open Sans"/>
          <w:b/>
          <w:bCs/>
        </w:rPr>
      </w:pPr>
      <w:r>
        <w:rPr>
          <w:rFonts w:cs="Open Sans"/>
          <w:b/>
          <w:bCs/>
        </w:rPr>
        <w:t>Female</w:t>
      </w:r>
      <w:r w:rsidRPr="005B7804">
        <w:rPr>
          <w:rFonts w:cs="Open Sans"/>
          <w:b/>
          <w:bCs/>
        </w:rPr>
        <w:t xml:space="preserve"> </w:t>
      </w:r>
      <w:r>
        <w:rPr>
          <w:rFonts w:cs="Open Sans"/>
          <w:b/>
          <w:bCs/>
        </w:rPr>
        <w:t xml:space="preserve">SDA members </w:t>
      </w:r>
      <w:r w:rsidRPr="005B7804">
        <w:rPr>
          <w:rFonts w:cs="Open Sans"/>
          <w:b/>
          <w:bCs/>
        </w:rPr>
        <w:t xml:space="preserve">were significantly more likely than </w:t>
      </w:r>
      <w:r>
        <w:rPr>
          <w:rFonts w:cs="Open Sans"/>
          <w:b/>
          <w:bCs/>
        </w:rPr>
        <w:t>male SDA members</w:t>
      </w:r>
      <w:r w:rsidRPr="005B7804">
        <w:rPr>
          <w:rFonts w:cs="Open Sans"/>
          <w:b/>
          <w:bCs/>
        </w:rPr>
        <w:t xml:space="preserve"> to have been sexually harassed in their lifetime. </w:t>
      </w:r>
    </w:p>
    <w:p w:rsidR="0034476A" w:rsidRDefault="00DA5CE2" w:rsidP="0034476A">
      <w:pPr>
        <w:rPr>
          <w:rFonts w:cs="Open Sans"/>
          <w:b/>
          <w:bCs/>
          <w:color w:val="5B9BD5" w:themeColor="accent1"/>
          <w:lang w:val="en-US"/>
        </w:rPr>
      </w:pPr>
      <w:r>
        <w:rPr>
          <w:rFonts w:cs="Open Sans"/>
        </w:rPr>
        <w:t>Nearly t</w:t>
      </w:r>
      <w:r w:rsidR="0034476A">
        <w:rPr>
          <w:rFonts w:cs="Open Sans"/>
        </w:rPr>
        <w:t xml:space="preserve">hree in four female SDA members (73%) </w:t>
      </w:r>
      <w:r w:rsidR="000B26D2">
        <w:rPr>
          <w:rFonts w:cs="Open Sans"/>
        </w:rPr>
        <w:t>said they had been</w:t>
      </w:r>
      <w:r w:rsidR="0034476A">
        <w:rPr>
          <w:rFonts w:cs="Open Sans"/>
        </w:rPr>
        <w:t xml:space="preserve"> sexually harassed in their lifetime, compared to just over half (52%) of male SDA members. </w:t>
      </w:r>
    </w:p>
    <w:p w:rsidR="0034476A" w:rsidRPr="00785FC2" w:rsidRDefault="0034476A" w:rsidP="0034476A">
      <w:pPr>
        <w:rPr>
          <w:rFonts w:eastAsiaTheme="minorHAnsi" w:cs="Open Sans"/>
          <w:b/>
          <w:bCs/>
          <w:color w:val="5B9BD5" w:themeColor="accent1"/>
          <w:lang w:val="en-US"/>
        </w:rPr>
      </w:pPr>
      <w:r w:rsidRPr="00785FC2">
        <w:rPr>
          <w:rFonts w:cs="Open Sans"/>
          <w:b/>
          <w:bCs/>
          <w:color w:val="5B9BD5" w:themeColor="accent1"/>
          <w:lang w:val="en-US"/>
        </w:rPr>
        <w:lastRenderedPageBreak/>
        <w:t>Figure 1: Prevalence of lifetime sexual harassment</w:t>
      </w:r>
    </w:p>
    <w:p w:rsidR="0034476A" w:rsidRDefault="00214AA8" w:rsidP="0034476A">
      <w:pPr>
        <w:rPr>
          <w:rFonts w:cs="Open Sans"/>
          <w:lang w:val="en-US"/>
        </w:rPr>
      </w:pPr>
      <w:r>
        <w:rPr>
          <w:rFonts w:cs="Open Sans"/>
          <w:noProof/>
          <w:lang w:val="en-US"/>
        </w:rPr>
        <w:drawing>
          <wp:inline distT="0" distB="0" distL="0" distR="0" wp14:anchorId="019BDCB4" wp14:editId="15110B97">
            <wp:extent cx="5731510" cy="419481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 01-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194810"/>
                    </a:xfrm>
                    <a:prstGeom prst="rect">
                      <a:avLst/>
                    </a:prstGeom>
                  </pic:spPr>
                </pic:pic>
              </a:graphicData>
            </a:graphic>
          </wp:inline>
        </w:drawing>
      </w:r>
    </w:p>
    <w:p w:rsidR="0034476A" w:rsidRPr="00302BF8" w:rsidRDefault="001628F0" w:rsidP="00932784">
      <w:pPr>
        <w:pStyle w:val="Heading2"/>
      </w:pPr>
      <w:bookmarkStart w:id="33" w:name="_Toc15459128"/>
      <w:bookmarkStart w:id="34" w:name="_Toc17900166"/>
      <w:bookmarkStart w:id="35" w:name="_Toc22830712"/>
      <w:r>
        <w:t>Types</w:t>
      </w:r>
      <w:r w:rsidRPr="00302BF8">
        <w:t xml:space="preserve"> </w:t>
      </w:r>
      <w:r w:rsidR="0034476A" w:rsidRPr="00302BF8">
        <w:t xml:space="preserve">of </w:t>
      </w:r>
      <w:r w:rsidR="0034476A" w:rsidRPr="00932784">
        <w:t>lifetime</w:t>
      </w:r>
      <w:r w:rsidR="0034476A" w:rsidRPr="00302BF8">
        <w:t xml:space="preserve"> sexual harassment</w:t>
      </w:r>
      <w:bookmarkEnd w:id="33"/>
      <w:bookmarkEnd w:id="34"/>
      <w:bookmarkEnd w:id="35"/>
    </w:p>
    <w:p w:rsidR="0034476A" w:rsidRPr="00A25183" w:rsidRDefault="0034476A" w:rsidP="0034476A">
      <w:pPr>
        <w:rPr>
          <w:rFonts w:cs="Open Sans"/>
          <w:b/>
          <w:bCs/>
        </w:rPr>
      </w:pPr>
      <w:r w:rsidRPr="00A25183">
        <w:rPr>
          <w:rFonts w:cs="Open Sans"/>
          <w:b/>
          <w:bCs/>
        </w:rPr>
        <w:t xml:space="preserve">Over half of SDA </w:t>
      </w:r>
      <w:r>
        <w:rPr>
          <w:rFonts w:cs="Open Sans"/>
          <w:b/>
          <w:bCs/>
        </w:rPr>
        <w:t>m</w:t>
      </w:r>
      <w:r w:rsidRPr="00A25183">
        <w:rPr>
          <w:rFonts w:cs="Open Sans"/>
          <w:b/>
          <w:bCs/>
        </w:rPr>
        <w:t>embers</w:t>
      </w:r>
      <w:r w:rsidR="000B26D2">
        <w:rPr>
          <w:rFonts w:cs="Open Sans"/>
          <w:b/>
          <w:bCs/>
        </w:rPr>
        <w:t xml:space="preserve"> said they</w:t>
      </w:r>
      <w:r w:rsidRPr="00A25183">
        <w:rPr>
          <w:rFonts w:cs="Open Sans"/>
          <w:b/>
          <w:bCs/>
        </w:rPr>
        <w:t xml:space="preserve"> ha</w:t>
      </w:r>
      <w:r>
        <w:rPr>
          <w:rFonts w:cs="Open Sans"/>
          <w:b/>
          <w:bCs/>
        </w:rPr>
        <w:t>d</w:t>
      </w:r>
      <w:r w:rsidRPr="00A25183">
        <w:rPr>
          <w:rFonts w:cs="Open Sans"/>
          <w:b/>
          <w:bCs/>
        </w:rPr>
        <w:t xml:space="preserve"> experienced multiple </w:t>
      </w:r>
      <w:r>
        <w:rPr>
          <w:rFonts w:cs="Open Sans"/>
          <w:b/>
          <w:bCs/>
        </w:rPr>
        <w:t>types</w:t>
      </w:r>
      <w:r w:rsidRPr="00A25183">
        <w:rPr>
          <w:rFonts w:cs="Open Sans"/>
          <w:b/>
          <w:bCs/>
        </w:rPr>
        <w:t xml:space="preserve"> of sexual harassment in their lifetime.</w:t>
      </w:r>
    </w:p>
    <w:p w:rsidR="0034476A" w:rsidRDefault="0034476A" w:rsidP="0034476A">
      <w:pPr>
        <w:rPr>
          <w:rFonts w:cs="Open Sans"/>
        </w:rPr>
      </w:pPr>
      <w:r w:rsidRPr="00A25183">
        <w:rPr>
          <w:rFonts w:cs="Open Sans"/>
        </w:rPr>
        <w:t xml:space="preserve">Of the 65% of SDA </w:t>
      </w:r>
      <w:r>
        <w:rPr>
          <w:rFonts w:cs="Open Sans"/>
        </w:rPr>
        <w:t>m</w:t>
      </w:r>
      <w:r w:rsidRPr="00A25183">
        <w:rPr>
          <w:rFonts w:cs="Open Sans"/>
        </w:rPr>
        <w:t xml:space="preserve">embers who </w:t>
      </w:r>
      <w:r w:rsidR="000B26D2">
        <w:rPr>
          <w:rFonts w:cs="Open Sans"/>
        </w:rPr>
        <w:t xml:space="preserve">said they </w:t>
      </w:r>
      <w:r w:rsidRPr="00A25183">
        <w:rPr>
          <w:rFonts w:cs="Open Sans"/>
        </w:rPr>
        <w:t xml:space="preserve">had experienced lifetime sexual harassment, 57% had experienced multiple </w:t>
      </w:r>
      <w:r>
        <w:rPr>
          <w:rFonts w:cs="Open Sans"/>
        </w:rPr>
        <w:t xml:space="preserve">types </w:t>
      </w:r>
      <w:r w:rsidRPr="00A25183">
        <w:rPr>
          <w:rFonts w:cs="Open Sans"/>
        </w:rPr>
        <w:t>of sexually harassing behaviour</w:t>
      </w:r>
      <w:r>
        <w:rPr>
          <w:rFonts w:cs="Open Sans"/>
        </w:rPr>
        <w:t>, while</w:t>
      </w:r>
      <w:r w:rsidRPr="00A25183">
        <w:rPr>
          <w:rFonts w:cs="Open Sans"/>
        </w:rPr>
        <w:t xml:space="preserve"> 8% had </w:t>
      </w:r>
      <w:r>
        <w:rPr>
          <w:rFonts w:cs="Open Sans"/>
        </w:rPr>
        <w:t xml:space="preserve">only </w:t>
      </w:r>
      <w:r w:rsidRPr="00A25183">
        <w:rPr>
          <w:rFonts w:cs="Open Sans"/>
        </w:rPr>
        <w:t xml:space="preserve">experienced one </w:t>
      </w:r>
      <w:r>
        <w:rPr>
          <w:rFonts w:cs="Open Sans"/>
        </w:rPr>
        <w:t>type</w:t>
      </w:r>
      <w:r w:rsidRPr="00A25183">
        <w:rPr>
          <w:rFonts w:cs="Open Sans"/>
        </w:rPr>
        <w:t xml:space="preserve">. </w:t>
      </w:r>
    </w:p>
    <w:p w:rsidR="0034476A" w:rsidRPr="00A25183" w:rsidRDefault="0034476A" w:rsidP="0034476A">
      <w:pPr>
        <w:rPr>
          <w:rFonts w:cs="Open Sans"/>
        </w:rPr>
      </w:pPr>
      <w:r>
        <w:rPr>
          <w:rFonts w:cs="Open Sans"/>
        </w:rPr>
        <w:t>Female SDA m</w:t>
      </w:r>
      <w:r w:rsidRPr="00A25183">
        <w:rPr>
          <w:rFonts w:cs="Open Sans"/>
        </w:rPr>
        <w:t xml:space="preserve">embers </w:t>
      </w:r>
      <w:r>
        <w:rPr>
          <w:rFonts w:cs="Open Sans"/>
        </w:rPr>
        <w:t xml:space="preserve">(67%) </w:t>
      </w:r>
      <w:r w:rsidRPr="00A25183">
        <w:rPr>
          <w:rFonts w:cs="Open Sans"/>
        </w:rPr>
        <w:t xml:space="preserve">were more likely to experience multiple </w:t>
      </w:r>
      <w:r>
        <w:rPr>
          <w:rFonts w:cs="Open Sans"/>
        </w:rPr>
        <w:t>type</w:t>
      </w:r>
      <w:r w:rsidRPr="00A25183">
        <w:rPr>
          <w:rFonts w:cs="Open Sans"/>
        </w:rPr>
        <w:t xml:space="preserve">s of </w:t>
      </w:r>
      <w:r>
        <w:rPr>
          <w:rFonts w:cs="Open Sans"/>
        </w:rPr>
        <w:t>sexual harassment in their lifetime</w:t>
      </w:r>
      <w:r w:rsidRPr="00A25183">
        <w:rPr>
          <w:rFonts w:cs="Open Sans"/>
        </w:rPr>
        <w:t xml:space="preserve"> </w:t>
      </w:r>
      <w:r>
        <w:rPr>
          <w:rFonts w:cs="Open Sans"/>
        </w:rPr>
        <w:t>compared to</w:t>
      </w:r>
      <w:r w:rsidRPr="00A25183">
        <w:rPr>
          <w:rFonts w:cs="Open Sans"/>
        </w:rPr>
        <w:t xml:space="preserve"> m</w:t>
      </w:r>
      <w:r>
        <w:rPr>
          <w:rFonts w:cs="Open Sans"/>
        </w:rPr>
        <w:t>ale SDA members (41%).</w:t>
      </w:r>
      <w:r w:rsidRPr="00A25183">
        <w:rPr>
          <w:rFonts w:cs="Open Sans"/>
        </w:rPr>
        <w:t xml:space="preserve"> </w:t>
      </w:r>
    </w:p>
    <w:p w:rsidR="0034476A" w:rsidRDefault="0034476A" w:rsidP="0034476A">
      <w:pPr>
        <w:rPr>
          <w:rFonts w:cs="Open Sans"/>
          <w:b/>
          <w:bCs/>
        </w:rPr>
      </w:pPr>
      <w:r>
        <w:rPr>
          <w:rFonts w:cs="Open Sans"/>
          <w:b/>
          <w:bCs/>
        </w:rPr>
        <w:t>Female</w:t>
      </w:r>
      <w:r w:rsidRPr="00A862D9">
        <w:rPr>
          <w:rFonts w:cs="Open Sans"/>
          <w:b/>
          <w:bCs/>
        </w:rPr>
        <w:t xml:space="preserve"> </w:t>
      </w:r>
      <w:r>
        <w:rPr>
          <w:rFonts w:cs="Open Sans"/>
          <w:b/>
          <w:bCs/>
        </w:rPr>
        <w:t xml:space="preserve">SDA members </w:t>
      </w:r>
      <w:r w:rsidR="000B26D2">
        <w:rPr>
          <w:rFonts w:cs="Open Sans"/>
          <w:b/>
          <w:bCs/>
        </w:rPr>
        <w:t xml:space="preserve">said they had </w:t>
      </w:r>
      <w:r w:rsidRPr="00A862D9">
        <w:rPr>
          <w:rFonts w:cs="Open Sans"/>
          <w:b/>
          <w:bCs/>
        </w:rPr>
        <w:t xml:space="preserve">experienced </w:t>
      </w:r>
      <w:r w:rsidR="000B26D2">
        <w:rPr>
          <w:rFonts w:cs="Open Sans"/>
          <w:b/>
          <w:bCs/>
        </w:rPr>
        <w:t>each different</w:t>
      </w:r>
      <w:r w:rsidR="000B26D2" w:rsidRPr="00A862D9">
        <w:rPr>
          <w:rFonts w:cs="Open Sans"/>
          <w:b/>
          <w:bCs/>
        </w:rPr>
        <w:t xml:space="preserve"> </w:t>
      </w:r>
      <w:r>
        <w:rPr>
          <w:rFonts w:cs="Open Sans"/>
          <w:b/>
          <w:bCs/>
        </w:rPr>
        <w:t>type</w:t>
      </w:r>
      <w:r w:rsidRPr="00A862D9">
        <w:rPr>
          <w:rFonts w:cs="Open Sans"/>
          <w:b/>
          <w:bCs/>
        </w:rPr>
        <w:t xml:space="preserve"> of sexual harassment at rates higher than </w:t>
      </w:r>
      <w:r>
        <w:rPr>
          <w:rFonts w:cs="Open Sans"/>
          <w:b/>
          <w:bCs/>
        </w:rPr>
        <w:t>male SDA members</w:t>
      </w:r>
      <w:r w:rsidRPr="00A862D9">
        <w:rPr>
          <w:rFonts w:cs="Open Sans"/>
          <w:b/>
          <w:bCs/>
        </w:rPr>
        <w:t xml:space="preserve">. </w:t>
      </w:r>
    </w:p>
    <w:p w:rsidR="0034476A" w:rsidRPr="0014379B" w:rsidRDefault="0034476A" w:rsidP="0034476A">
      <w:pPr>
        <w:rPr>
          <w:rFonts w:cs="Open Sans"/>
        </w:rPr>
      </w:pPr>
      <w:r w:rsidRPr="0014379B">
        <w:rPr>
          <w:rFonts w:cs="Open Sans"/>
        </w:rPr>
        <w:lastRenderedPageBreak/>
        <w:t xml:space="preserve">Half of female SDA members </w:t>
      </w:r>
      <w:r w:rsidR="000B26D2">
        <w:rPr>
          <w:rFonts w:cs="Open Sans"/>
        </w:rPr>
        <w:t xml:space="preserve">said they </w:t>
      </w:r>
      <w:r w:rsidRPr="0014379B">
        <w:rPr>
          <w:rFonts w:cs="Open Sans"/>
        </w:rPr>
        <w:t xml:space="preserve">had experienced sexually suggestive comments or jokes that made them feel offended, and inappropriate leering </w:t>
      </w:r>
      <w:r w:rsidR="003A3262">
        <w:rPr>
          <w:rFonts w:cs="Open Sans"/>
        </w:rPr>
        <w:t>or</w:t>
      </w:r>
      <w:r w:rsidR="003A3262" w:rsidRPr="0014379B">
        <w:rPr>
          <w:rFonts w:cs="Open Sans"/>
        </w:rPr>
        <w:t xml:space="preserve"> </w:t>
      </w:r>
      <w:r w:rsidRPr="0014379B">
        <w:rPr>
          <w:rFonts w:cs="Open Sans"/>
        </w:rPr>
        <w:t>staring that made them feel intimidated.</w:t>
      </w:r>
    </w:p>
    <w:p w:rsidR="0034476A" w:rsidRDefault="0034476A" w:rsidP="0034476A">
      <w:pPr>
        <w:rPr>
          <w:rFonts w:cs="Open Sans"/>
        </w:rPr>
      </w:pPr>
      <w:r>
        <w:rPr>
          <w:rFonts w:cs="Open Sans"/>
        </w:rPr>
        <w:t>The five most common types of sexual harassment that SDA members experienced in their lifetime overall were:</w:t>
      </w:r>
    </w:p>
    <w:p w:rsidR="0034476A" w:rsidRDefault="0034476A" w:rsidP="00D31AAF">
      <w:pPr>
        <w:pStyle w:val="ListParagraph"/>
        <w:numPr>
          <w:ilvl w:val="0"/>
          <w:numId w:val="37"/>
        </w:numPr>
        <w:rPr>
          <w:rFonts w:cs="Open Sans"/>
        </w:rPr>
      </w:pPr>
      <w:r>
        <w:rPr>
          <w:rFonts w:cs="Open Sans"/>
        </w:rPr>
        <w:t xml:space="preserve">sexually suggestive comments or offensive jokes (43%) </w:t>
      </w:r>
      <w:r w:rsidR="006435E3">
        <w:rPr>
          <w:rFonts w:cs="Open Sans"/>
        </w:rPr>
        <w:t>(</w:t>
      </w:r>
      <w:r>
        <w:rPr>
          <w:rFonts w:cs="Open Sans"/>
        </w:rPr>
        <w:t>over half (52%) of female SDA members and more than a quarter (28%) of male SDA members</w:t>
      </w:r>
      <w:r w:rsidR="006435E3">
        <w:rPr>
          <w:rFonts w:cs="Open Sans"/>
        </w:rPr>
        <w:t>)</w:t>
      </w:r>
      <w:r>
        <w:rPr>
          <w:rFonts w:cs="Open Sans"/>
        </w:rPr>
        <w:t xml:space="preserve"> </w:t>
      </w:r>
    </w:p>
    <w:p w:rsidR="0034476A" w:rsidRDefault="0034476A" w:rsidP="00D31AAF">
      <w:pPr>
        <w:pStyle w:val="ListParagraph"/>
        <w:numPr>
          <w:ilvl w:val="0"/>
          <w:numId w:val="37"/>
        </w:numPr>
        <w:rPr>
          <w:rFonts w:cs="Open Sans"/>
        </w:rPr>
      </w:pPr>
      <w:r>
        <w:rPr>
          <w:rFonts w:cs="Open Sans"/>
        </w:rPr>
        <w:t xml:space="preserve">intrusive questions about the SDA member’s private life or physical appearance that made them feel offended (40%) </w:t>
      </w:r>
      <w:r w:rsidR="006435E3">
        <w:rPr>
          <w:rFonts w:cs="Open Sans"/>
        </w:rPr>
        <w:t>(</w:t>
      </w:r>
      <w:r>
        <w:rPr>
          <w:rFonts w:cs="Open Sans"/>
        </w:rPr>
        <w:t>almost half (47%) of female SDA members and almost a third (29%) of male SDA members</w:t>
      </w:r>
      <w:r w:rsidR="006435E3">
        <w:rPr>
          <w:rFonts w:cs="Open Sans"/>
        </w:rPr>
        <w:t>)</w:t>
      </w:r>
    </w:p>
    <w:p w:rsidR="0034476A" w:rsidRDefault="0034476A" w:rsidP="00D31AAF">
      <w:pPr>
        <w:pStyle w:val="ListParagraph"/>
        <w:numPr>
          <w:ilvl w:val="0"/>
          <w:numId w:val="37"/>
        </w:numPr>
        <w:rPr>
          <w:rFonts w:cs="Open Sans"/>
        </w:rPr>
      </w:pPr>
      <w:r>
        <w:rPr>
          <w:rFonts w:cs="Open Sans"/>
        </w:rPr>
        <w:t xml:space="preserve">inappropriate staring or leering (38%) </w:t>
      </w:r>
      <w:r w:rsidR="006435E3">
        <w:rPr>
          <w:rFonts w:cs="Open Sans"/>
        </w:rPr>
        <w:t>(</w:t>
      </w:r>
      <w:r>
        <w:rPr>
          <w:rFonts w:cs="Open Sans"/>
        </w:rPr>
        <w:t>half (50%) of female SDA members and almost one fifth (19%) of male SDA members</w:t>
      </w:r>
      <w:r w:rsidR="006435E3">
        <w:rPr>
          <w:rFonts w:cs="Open Sans"/>
        </w:rPr>
        <w:t>)</w:t>
      </w:r>
    </w:p>
    <w:p w:rsidR="0034476A" w:rsidRDefault="0034476A" w:rsidP="00D31AAF">
      <w:pPr>
        <w:pStyle w:val="ListParagraph"/>
        <w:numPr>
          <w:ilvl w:val="0"/>
          <w:numId w:val="37"/>
        </w:numPr>
        <w:rPr>
          <w:rFonts w:cs="Open Sans"/>
        </w:rPr>
      </w:pPr>
      <w:r>
        <w:rPr>
          <w:rFonts w:cs="Open Sans"/>
        </w:rPr>
        <w:t xml:space="preserve">inappropriate physical contact (35%) </w:t>
      </w:r>
      <w:r w:rsidR="006435E3">
        <w:rPr>
          <w:rFonts w:cs="Open Sans"/>
        </w:rPr>
        <w:t>(</w:t>
      </w:r>
      <w:r>
        <w:rPr>
          <w:rFonts w:cs="Open Sans"/>
        </w:rPr>
        <w:t>more than two fifths (42%) of female SDA members and more than one fifth (23%) of male SDA members</w:t>
      </w:r>
      <w:r w:rsidR="006435E3">
        <w:rPr>
          <w:rFonts w:cs="Open Sans"/>
        </w:rPr>
        <w:t>)</w:t>
      </w:r>
    </w:p>
    <w:p w:rsidR="0034476A" w:rsidRPr="00C93810" w:rsidRDefault="0034476A" w:rsidP="00D31AAF">
      <w:pPr>
        <w:pStyle w:val="ListParagraph"/>
        <w:numPr>
          <w:ilvl w:val="0"/>
          <w:numId w:val="37"/>
        </w:numPr>
        <w:rPr>
          <w:rFonts w:cs="Open Sans"/>
        </w:rPr>
      </w:pPr>
      <w:r>
        <w:rPr>
          <w:rFonts w:cs="Open Sans"/>
        </w:rPr>
        <w:t xml:space="preserve">unwelcome touching, hugging, cornering or kissing (34%) </w:t>
      </w:r>
      <w:r w:rsidR="006435E3">
        <w:rPr>
          <w:rFonts w:cs="Open Sans"/>
        </w:rPr>
        <w:t>(</w:t>
      </w:r>
      <w:r>
        <w:rPr>
          <w:rFonts w:cs="Open Sans"/>
        </w:rPr>
        <w:t>more than two fifths (42%) of female SDA members and more than one fifth (21%) of male SDA members</w:t>
      </w:r>
      <w:r w:rsidR="006435E3">
        <w:rPr>
          <w:rFonts w:cs="Open Sans"/>
        </w:rPr>
        <w:t>)</w:t>
      </w:r>
      <w:r>
        <w:rPr>
          <w:rFonts w:cs="Open Sans"/>
        </w:rPr>
        <w:t>.</w:t>
      </w:r>
    </w:p>
    <w:p w:rsidR="0034476A" w:rsidRDefault="0034476A" w:rsidP="0034476A">
      <w:pPr>
        <w:rPr>
          <w:rFonts w:cs="Open Sans"/>
        </w:rPr>
      </w:pPr>
      <w:r w:rsidRPr="00A862D9">
        <w:rPr>
          <w:rFonts w:cs="Open Sans"/>
        </w:rPr>
        <w:t>Nearly a quarter (24%)</w:t>
      </w:r>
      <w:r>
        <w:rPr>
          <w:rFonts w:cs="Open Sans"/>
        </w:rPr>
        <w:t xml:space="preserve"> of all female SDA members </w:t>
      </w:r>
      <w:r w:rsidR="000B26D2">
        <w:rPr>
          <w:rFonts w:cs="Open Sans"/>
        </w:rPr>
        <w:t xml:space="preserve">said they </w:t>
      </w:r>
      <w:r>
        <w:rPr>
          <w:rFonts w:cs="Open Sans"/>
        </w:rPr>
        <w:t xml:space="preserve">had experienced requests or pressure for sex or other sexual acts on at least one occasion in their life. One in seven (14%) female SDA members </w:t>
      </w:r>
      <w:r w:rsidR="000B26D2">
        <w:rPr>
          <w:rFonts w:cs="Open Sans"/>
        </w:rPr>
        <w:t xml:space="preserve">said they </w:t>
      </w:r>
      <w:r>
        <w:rPr>
          <w:rFonts w:cs="Open Sans"/>
        </w:rPr>
        <w:t xml:space="preserve">had experienced attempted or actual rape or sexual assault on at least one occasion in their life. </w:t>
      </w:r>
    </w:p>
    <w:p w:rsidR="0034476A" w:rsidRPr="00785FC2" w:rsidRDefault="0034476A" w:rsidP="0034476A">
      <w:pPr>
        <w:rPr>
          <w:rFonts w:cs="Open Sans"/>
        </w:rPr>
      </w:pPr>
      <w:r>
        <w:rPr>
          <w:rFonts w:cs="Open Sans"/>
        </w:rPr>
        <w:t xml:space="preserve">While male SDA members were far less likely to have had these experiences, the rates of prevalence were </w:t>
      </w:r>
      <w:r w:rsidR="006435E3">
        <w:rPr>
          <w:rFonts w:cs="Open Sans"/>
        </w:rPr>
        <w:t xml:space="preserve">still </w:t>
      </w:r>
      <w:r>
        <w:rPr>
          <w:rFonts w:cs="Open Sans"/>
        </w:rPr>
        <w:t xml:space="preserve">notable, with one in ten (10%) male SDA members </w:t>
      </w:r>
      <w:r w:rsidR="000B26D2">
        <w:rPr>
          <w:rFonts w:cs="Open Sans"/>
        </w:rPr>
        <w:t xml:space="preserve">indicating that they had </w:t>
      </w:r>
      <w:r>
        <w:rPr>
          <w:rFonts w:cs="Open Sans"/>
        </w:rPr>
        <w:t xml:space="preserve">experienced requests or pressure for sex or other sexual acts </w:t>
      </w:r>
      <w:r w:rsidR="000B26D2">
        <w:rPr>
          <w:rFonts w:cs="Open Sans"/>
        </w:rPr>
        <w:t xml:space="preserve">on </w:t>
      </w:r>
      <w:r>
        <w:rPr>
          <w:rFonts w:cs="Open Sans"/>
        </w:rPr>
        <w:t xml:space="preserve">at least one occasion in their life, and one in twenty (4%) </w:t>
      </w:r>
      <w:r w:rsidR="000B26D2">
        <w:rPr>
          <w:rFonts w:cs="Open Sans"/>
        </w:rPr>
        <w:t xml:space="preserve">saying they had </w:t>
      </w:r>
      <w:r>
        <w:rPr>
          <w:rFonts w:cs="Open Sans"/>
        </w:rPr>
        <w:t xml:space="preserve">experienced attempted or actual rape or physical assault on at least one occasion in their life. </w:t>
      </w:r>
    </w:p>
    <w:p w:rsidR="00932784" w:rsidRDefault="00932784">
      <w:pPr>
        <w:spacing w:before="0" w:after="0"/>
        <w:rPr>
          <w:rFonts w:cs="Open Sans"/>
          <w:b/>
          <w:bCs/>
          <w:color w:val="5B9BD5" w:themeColor="accent1"/>
          <w:lang w:val="en-US"/>
        </w:rPr>
      </w:pPr>
      <w:bookmarkStart w:id="36" w:name="_Hlk15890022"/>
      <w:r>
        <w:rPr>
          <w:rFonts w:cs="Open Sans"/>
          <w:b/>
          <w:bCs/>
          <w:color w:val="5B9BD5" w:themeColor="accent1"/>
          <w:lang w:val="en-US"/>
        </w:rPr>
        <w:br w:type="page"/>
      </w:r>
    </w:p>
    <w:p w:rsidR="00E576FA" w:rsidRDefault="0034476A" w:rsidP="00B90CBB">
      <w:pPr>
        <w:rPr>
          <w:noProof/>
        </w:rPr>
      </w:pPr>
      <w:r w:rsidRPr="00B90CBB">
        <w:rPr>
          <w:rFonts w:cs="Open Sans"/>
          <w:b/>
          <w:bCs/>
          <w:color w:val="5B9BD5" w:themeColor="accent1"/>
          <w:lang w:val="en-US"/>
        </w:rPr>
        <w:lastRenderedPageBreak/>
        <w:t>Figure 2: Types of lifetime sexual harassment</w:t>
      </w:r>
      <w:bookmarkEnd w:id="36"/>
      <w:r w:rsidRPr="00B90CBB">
        <w:rPr>
          <w:rFonts w:cs="Open Sans"/>
          <w:b/>
          <w:bCs/>
          <w:color w:val="5B9BD5" w:themeColor="accent1"/>
          <w:lang w:val="en-US"/>
        </w:rPr>
        <w:t xml:space="preserve"> </w:t>
      </w:r>
      <w:proofErr w:type="spellStart"/>
      <w:r w:rsidRPr="00B90CBB">
        <w:rPr>
          <w:rFonts w:cs="Open Sans"/>
          <w:b/>
          <w:bCs/>
          <w:color w:val="5B9BD5" w:themeColor="accent1"/>
          <w:lang w:val="en-US"/>
        </w:rPr>
        <w:t>behaviours</w:t>
      </w:r>
      <w:proofErr w:type="spellEnd"/>
      <w:r w:rsidRPr="00B90CBB">
        <w:rPr>
          <w:rFonts w:cs="Open Sans"/>
          <w:b/>
          <w:bCs/>
          <w:color w:val="5B9BD5" w:themeColor="accent1"/>
          <w:lang w:val="en-US"/>
        </w:rPr>
        <w:t xml:space="preserve"> experienced (by gender)</w:t>
      </w:r>
      <w:bookmarkStart w:id="37" w:name="_Toc15459129"/>
    </w:p>
    <w:p w:rsidR="00D566C6" w:rsidRDefault="00D566C6" w:rsidP="00B90CBB">
      <w:pPr>
        <w:rPr>
          <w:noProof/>
        </w:rPr>
      </w:pPr>
      <w:r>
        <w:rPr>
          <w:noProof/>
        </w:rPr>
        <w:drawing>
          <wp:inline distT="0" distB="0" distL="0" distR="0" wp14:anchorId="1F5D66D8" wp14:editId="220E05F6">
            <wp:extent cx="5731510" cy="388429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 02-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84295"/>
                    </a:xfrm>
                    <a:prstGeom prst="rect">
                      <a:avLst/>
                    </a:prstGeom>
                  </pic:spPr>
                </pic:pic>
              </a:graphicData>
            </a:graphic>
          </wp:inline>
        </w:drawing>
      </w:r>
    </w:p>
    <w:p w:rsidR="0034476A" w:rsidRPr="00B90CBB" w:rsidRDefault="0034476A" w:rsidP="00B90CBB">
      <w:pPr>
        <w:rPr>
          <w:rFonts w:cs="Open Sans"/>
          <w:b/>
          <w:bCs/>
          <w:lang w:val="en-US"/>
        </w:rPr>
      </w:pPr>
      <w:r w:rsidRPr="00C354DE">
        <w:rPr>
          <w:rFonts w:cs="Open Sans"/>
          <w:b/>
          <w:bCs/>
        </w:rPr>
        <w:t xml:space="preserve">The </w:t>
      </w:r>
      <w:r w:rsidR="001628F0">
        <w:rPr>
          <w:rFonts w:cs="Open Sans"/>
          <w:b/>
          <w:bCs/>
        </w:rPr>
        <w:t>types</w:t>
      </w:r>
      <w:r w:rsidR="001628F0" w:rsidRPr="00C354DE">
        <w:rPr>
          <w:rFonts w:cs="Open Sans"/>
          <w:b/>
          <w:bCs/>
        </w:rPr>
        <w:t xml:space="preserve"> </w:t>
      </w:r>
      <w:r w:rsidRPr="00C354DE">
        <w:rPr>
          <w:rFonts w:cs="Open Sans"/>
          <w:b/>
          <w:bCs/>
        </w:rPr>
        <w:t xml:space="preserve">of lifetime sexual harassment </w:t>
      </w:r>
      <w:r w:rsidR="001628F0">
        <w:rPr>
          <w:rFonts w:cs="Open Sans"/>
          <w:b/>
          <w:bCs/>
        </w:rPr>
        <w:t xml:space="preserve">experienced </w:t>
      </w:r>
      <w:r w:rsidRPr="00C354DE">
        <w:rPr>
          <w:rFonts w:cs="Open Sans"/>
          <w:b/>
          <w:bCs/>
        </w:rPr>
        <w:t xml:space="preserve">was broadly similar </w:t>
      </w:r>
      <w:r w:rsidR="006435E3">
        <w:rPr>
          <w:rFonts w:cs="Open Sans"/>
          <w:b/>
          <w:bCs/>
        </w:rPr>
        <w:t>for</w:t>
      </w:r>
      <w:r w:rsidR="006435E3" w:rsidRPr="00C354DE">
        <w:rPr>
          <w:rFonts w:cs="Open Sans"/>
          <w:b/>
          <w:bCs/>
        </w:rPr>
        <w:t xml:space="preserve"> </w:t>
      </w:r>
      <w:r w:rsidRPr="00C354DE">
        <w:rPr>
          <w:rFonts w:cs="Open Sans"/>
          <w:b/>
          <w:bCs/>
        </w:rPr>
        <w:t xml:space="preserve">SDA </w:t>
      </w:r>
      <w:r>
        <w:rPr>
          <w:rFonts w:cs="Open Sans"/>
          <w:b/>
          <w:bCs/>
        </w:rPr>
        <w:t>m</w:t>
      </w:r>
      <w:r w:rsidRPr="00C354DE">
        <w:rPr>
          <w:rFonts w:cs="Open Sans"/>
          <w:b/>
          <w:bCs/>
        </w:rPr>
        <w:t xml:space="preserve">embers and </w:t>
      </w:r>
      <w:r w:rsidR="006435E3">
        <w:rPr>
          <w:rFonts w:cs="Open Sans"/>
          <w:b/>
          <w:bCs/>
        </w:rPr>
        <w:t xml:space="preserve">those in </w:t>
      </w:r>
      <w:r w:rsidRPr="00C354DE">
        <w:rPr>
          <w:rFonts w:cs="Open Sans"/>
          <w:b/>
          <w:bCs/>
        </w:rPr>
        <w:t xml:space="preserve">the working population. </w:t>
      </w:r>
    </w:p>
    <w:p w:rsidR="0034476A" w:rsidRDefault="0034476A" w:rsidP="0034476A">
      <w:pPr>
        <w:rPr>
          <w:rFonts w:cs="Open Sans"/>
        </w:rPr>
      </w:pPr>
      <w:r w:rsidRPr="00C354DE">
        <w:rPr>
          <w:rFonts w:cs="Open Sans"/>
        </w:rPr>
        <w:t xml:space="preserve">However, </w:t>
      </w:r>
      <w:r>
        <w:rPr>
          <w:rFonts w:cs="Open Sans"/>
        </w:rPr>
        <w:t xml:space="preserve">SDA members </w:t>
      </w:r>
      <w:r w:rsidR="00E81EF9">
        <w:rPr>
          <w:rFonts w:cs="Open Sans"/>
        </w:rPr>
        <w:t xml:space="preserve">indicated that they experienced </w:t>
      </w:r>
      <w:r>
        <w:rPr>
          <w:rFonts w:cs="Open Sans"/>
        </w:rPr>
        <w:t xml:space="preserve">sexual harassment behaviours at slightly lower rates in their lifetime than the working population. </w:t>
      </w:r>
    </w:p>
    <w:p w:rsidR="0034476A" w:rsidRPr="00CD19DA" w:rsidRDefault="0034476A" w:rsidP="0034476A">
      <w:pPr>
        <w:rPr>
          <w:rFonts w:cs="Open Sans"/>
        </w:rPr>
      </w:pPr>
      <w:r w:rsidRPr="00C354DE">
        <w:rPr>
          <w:rFonts w:cs="Open Sans"/>
        </w:rPr>
        <w:t xml:space="preserve">In particular, </w:t>
      </w:r>
      <w:r w:rsidR="006435E3">
        <w:rPr>
          <w:rFonts w:cs="Open Sans"/>
        </w:rPr>
        <w:t xml:space="preserve">those in </w:t>
      </w:r>
      <w:r w:rsidRPr="00C354DE">
        <w:rPr>
          <w:rFonts w:cs="Open Sans"/>
        </w:rPr>
        <w:t>the working population w</w:t>
      </w:r>
      <w:r w:rsidR="006435E3">
        <w:rPr>
          <w:rFonts w:cs="Open Sans"/>
        </w:rPr>
        <w:t>ere</w:t>
      </w:r>
      <w:r w:rsidRPr="00C354DE">
        <w:rPr>
          <w:rFonts w:cs="Open Sans"/>
        </w:rPr>
        <w:t xml:space="preserve"> more likely to experience the following </w:t>
      </w:r>
      <w:r>
        <w:rPr>
          <w:rFonts w:cs="Open Sans"/>
        </w:rPr>
        <w:t>types</w:t>
      </w:r>
      <w:r w:rsidRPr="00C354DE">
        <w:rPr>
          <w:rFonts w:cs="Open Sans"/>
        </w:rPr>
        <w:t xml:space="preserve"> of sexual </w:t>
      </w:r>
      <w:r w:rsidRPr="00CD19DA">
        <w:rPr>
          <w:rFonts w:cs="Open Sans"/>
        </w:rPr>
        <w:t>harassment:</w:t>
      </w:r>
    </w:p>
    <w:p w:rsidR="0034476A" w:rsidRPr="00C81148" w:rsidRDefault="0034476A" w:rsidP="00D31AAF">
      <w:pPr>
        <w:pStyle w:val="ListParagraph"/>
        <w:numPr>
          <w:ilvl w:val="0"/>
          <w:numId w:val="39"/>
        </w:numPr>
        <w:rPr>
          <w:rFonts w:cs="Open Sans"/>
        </w:rPr>
      </w:pPr>
      <w:r w:rsidRPr="00CD19DA">
        <w:rPr>
          <w:rFonts w:cs="Open Sans"/>
        </w:rPr>
        <w:t>inappropriate physical contact (41%, compared to 35% of SDA m</w:t>
      </w:r>
      <w:r w:rsidRPr="00C81148">
        <w:rPr>
          <w:rFonts w:cs="Open Sans"/>
        </w:rPr>
        <w:t>embers)</w:t>
      </w:r>
    </w:p>
    <w:p w:rsidR="0034476A" w:rsidRPr="00582F7C" w:rsidRDefault="0034476A" w:rsidP="00D31AAF">
      <w:pPr>
        <w:pStyle w:val="ListParagraph"/>
        <w:numPr>
          <w:ilvl w:val="0"/>
          <w:numId w:val="39"/>
        </w:numPr>
        <w:rPr>
          <w:rFonts w:cs="Open Sans"/>
        </w:rPr>
      </w:pPr>
      <w:r w:rsidRPr="009647AA">
        <w:rPr>
          <w:rFonts w:cs="Open Sans"/>
        </w:rPr>
        <w:t>unwelcome touching</w:t>
      </w:r>
      <w:r w:rsidR="006435E3">
        <w:rPr>
          <w:rFonts w:cs="Open Sans"/>
        </w:rPr>
        <w:t>, hugging, cornering or kissing</w:t>
      </w:r>
      <w:r w:rsidRPr="009647AA">
        <w:rPr>
          <w:rFonts w:cs="Open Sans"/>
        </w:rPr>
        <w:t xml:space="preserve"> (38%,</w:t>
      </w:r>
      <w:r w:rsidRPr="00582F7C">
        <w:rPr>
          <w:rFonts w:cs="Open Sans"/>
        </w:rPr>
        <w:t xml:space="preserve"> compared to 34% of SDA members)</w:t>
      </w:r>
    </w:p>
    <w:p w:rsidR="0034476A" w:rsidRPr="00582F7C" w:rsidRDefault="0034476A" w:rsidP="00D31AAF">
      <w:pPr>
        <w:pStyle w:val="ListParagraph"/>
        <w:numPr>
          <w:ilvl w:val="0"/>
          <w:numId w:val="39"/>
        </w:numPr>
        <w:rPr>
          <w:rFonts w:cs="Open Sans"/>
        </w:rPr>
      </w:pPr>
      <w:r w:rsidRPr="00582F7C">
        <w:rPr>
          <w:rFonts w:cs="Open Sans"/>
        </w:rPr>
        <w:t>sexual gestures, indecent exposure of inappropriate display of the body (28%, compared to 24% of SDA members)</w:t>
      </w:r>
    </w:p>
    <w:p w:rsidR="0034476A" w:rsidRPr="00582F7C" w:rsidRDefault="0034476A" w:rsidP="00D31AAF">
      <w:pPr>
        <w:pStyle w:val="ListParagraph"/>
        <w:numPr>
          <w:ilvl w:val="0"/>
          <w:numId w:val="39"/>
        </w:numPr>
      </w:pPr>
      <w:r w:rsidRPr="00582F7C">
        <w:rPr>
          <w:rFonts w:cs="Open Sans"/>
        </w:rPr>
        <w:t>indecent phone calls, including someone leaving a sexually explicit message on voicemail or answering machine (12%, compared to 8% of SDA members).</w:t>
      </w:r>
    </w:p>
    <w:p w:rsidR="0034476A" w:rsidRPr="00582F7C" w:rsidRDefault="0034476A" w:rsidP="0034476A">
      <w:pPr>
        <w:rPr>
          <w:rFonts w:cs="Open Sans"/>
        </w:rPr>
      </w:pPr>
      <w:r w:rsidRPr="00582F7C">
        <w:rPr>
          <w:rFonts w:cs="Open Sans"/>
        </w:rPr>
        <w:lastRenderedPageBreak/>
        <w:t>SDA members were slightly more likely than the working population to experience the following types of sexual harassment:</w:t>
      </w:r>
    </w:p>
    <w:p w:rsidR="0034476A" w:rsidRPr="00582F7C" w:rsidRDefault="0034476A" w:rsidP="00D31AAF">
      <w:pPr>
        <w:pStyle w:val="ListParagraph"/>
        <w:numPr>
          <w:ilvl w:val="0"/>
          <w:numId w:val="40"/>
        </w:numPr>
        <w:rPr>
          <w:rFonts w:cs="Open Sans"/>
        </w:rPr>
      </w:pPr>
      <w:r w:rsidRPr="00582F7C">
        <w:rPr>
          <w:rFonts w:cs="Open Sans"/>
        </w:rPr>
        <w:t xml:space="preserve">intrusive questions about their private life or physical appearance that made them feel offended (40%, compared to 36% of the working population) </w:t>
      </w:r>
    </w:p>
    <w:p w:rsidR="0034476A" w:rsidRPr="00582F7C" w:rsidRDefault="0034476A" w:rsidP="00D31AAF">
      <w:pPr>
        <w:pStyle w:val="ListParagraph"/>
        <w:numPr>
          <w:ilvl w:val="0"/>
          <w:numId w:val="40"/>
        </w:numPr>
        <w:rPr>
          <w:rFonts w:cs="Open Sans"/>
        </w:rPr>
      </w:pPr>
      <w:r w:rsidRPr="00582F7C">
        <w:rPr>
          <w:rFonts w:cs="Open Sans"/>
        </w:rPr>
        <w:t>inappropriate staring or leering that made the person feel intimidated (38%, compared to 34% of working population)</w:t>
      </w:r>
    </w:p>
    <w:p w:rsidR="00932784" w:rsidRPr="00055969" w:rsidRDefault="0034476A" w:rsidP="00D31AAF">
      <w:pPr>
        <w:pStyle w:val="ListParagraph"/>
        <w:numPr>
          <w:ilvl w:val="0"/>
          <w:numId w:val="40"/>
        </w:numPr>
        <w:ind w:left="714" w:hanging="357"/>
        <w:contextualSpacing w:val="0"/>
        <w:rPr>
          <w:rFonts w:cs="Open Sans"/>
        </w:rPr>
      </w:pPr>
      <w:r w:rsidRPr="00582F7C">
        <w:rPr>
          <w:rFonts w:cs="Open Sans"/>
        </w:rPr>
        <w:t>being followed, watched or someone loitering nearby (28%, compared to 25% of the working population).</w:t>
      </w:r>
    </w:p>
    <w:p w:rsidR="0034476A" w:rsidRDefault="0034476A" w:rsidP="0014379B">
      <w:pPr>
        <w:rPr>
          <w:lang w:val="en-US"/>
        </w:rPr>
      </w:pPr>
      <w:r w:rsidRPr="00B90CBB">
        <w:rPr>
          <w:rFonts w:cs="Open Sans"/>
          <w:b/>
          <w:bCs/>
          <w:color w:val="5B9BD5" w:themeColor="accent1"/>
          <w:lang w:val="en-US" w:eastAsia="it-IT"/>
        </w:rPr>
        <w:t xml:space="preserve">Figure </w:t>
      </w:r>
      <w:r w:rsidR="00D566C6">
        <w:rPr>
          <w:rFonts w:cs="Open Sans"/>
          <w:b/>
          <w:bCs/>
          <w:color w:val="5B9BD5" w:themeColor="accent1"/>
          <w:lang w:val="en-US" w:eastAsia="it-IT"/>
        </w:rPr>
        <w:t>3</w:t>
      </w:r>
      <w:r w:rsidRPr="00B90CBB">
        <w:rPr>
          <w:rFonts w:cs="Open Sans"/>
          <w:b/>
          <w:bCs/>
          <w:color w:val="5B9BD5" w:themeColor="accent1"/>
          <w:lang w:val="en-US" w:eastAsia="it-IT"/>
        </w:rPr>
        <w:t xml:space="preserve">: </w:t>
      </w:r>
      <w:r w:rsidR="00AA73C9">
        <w:rPr>
          <w:rFonts w:cs="Open Sans"/>
          <w:b/>
          <w:bCs/>
          <w:color w:val="5B9BD5" w:themeColor="accent1"/>
          <w:lang w:val="en-US" w:eastAsia="it-IT"/>
        </w:rPr>
        <w:t>Lifetime s</w:t>
      </w:r>
      <w:r w:rsidRPr="00B90CBB">
        <w:rPr>
          <w:rFonts w:cs="Open Sans"/>
          <w:b/>
          <w:bCs/>
          <w:color w:val="5B9BD5" w:themeColor="accent1"/>
          <w:lang w:val="en-US" w:eastAsia="it-IT"/>
        </w:rPr>
        <w:t xml:space="preserve">exual harassment </w:t>
      </w:r>
      <w:proofErr w:type="spellStart"/>
      <w:r w:rsidRPr="00B90CBB">
        <w:rPr>
          <w:rFonts w:cs="Open Sans"/>
          <w:b/>
          <w:bCs/>
          <w:color w:val="5B9BD5" w:themeColor="accent1"/>
          <w:lang w:val="en-US" w:eastAsia="it-IT"/>
        </w:rPr>
        <w:t>behaviours</w:t>
      </w:r>
      <w:proofErr w:type="spellEnd"/>
      <w:r w:rsidRPr="00B90CBB">
        <w:rPr>
          <w:rFonts w:cs="Open Sans"/>
          <w:b/>
          <w:bCs/>
          <w:color w:val="5B9BD5" w:themeColor="accent1"/>
          <w:lang w:val="en-US" w:eastAsia="it-IT"/>
        </w:rPr>
        <w:t xml:space="preserve"> experienced (SDA members vs the working population)</w:t>
      </w:r>
    </w:p>
    <w:p w:rsidR="00214AA8" w:rsidRDefault="00D566C6">
      <w:pPr>
        <w:spacing w:before="0" w:after="0"/>
        <w:rPr>
          <w:lang w:val="en-US"/>
        </w:rPr>
      </w:pPr>
      <w:r>
        <w:rPr>
          <w:noProof/>
          <w:lang w:val="en-US"/>
        </w:rPr>
        <w:drawing>
          <wp:inline distT="0" distB="0" distL="0" distR="0" wp14:anchorId="3B2CA996" wp14:editId="2F63F493">
            <wp:extent cx="5731510" cy="408813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 02-07-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88130"/>
                    </a:xfrm>
                    <a:prstGeom prst="rect">
                      <a:avLst/>
                    </a:prstGeom>
                  </pic:spPr>
                </pic:pic>
              </a:graphicData>
            </a:graphic>
          </wp:inline>
        </w:drawing>
      </w:r>
    </w:p>
    <w:p w:rsidR="0034476A" w:rsidRPr="00302BF8" w:rsidRDefault="0034476A" w:rsidP="00932784">
      <w:pPr>
        <w:pStyle w:val="Heading2"/>
      </w:pPr>
      <w:bookmarkStart w:id="38" w:name="_Toc17900167"/>
      <w:bookmarkStart w:id="39" w:name="_Toc22830713"/>
      <w:r w:rsidRPr="00302BF8">
        <w:lastRenderedPageBreak/>
        <w:t xml:space="preserve">Who experiences lifetime sexual </w:t>
      </w:r>
      <w:bookmarkEnd w:id="37"/>
      <w:r w:rsidRPr="00302BF8">
        <w:t>harassment?</w:t>
      </w:r>
      <w:bookmarkEnd w:id="38"/>
      <w:bookmarkEnd w:id="39"/>
    </w:p>
    <w:p w:rsidR="0034476A" w:rsidRPr="00A40825" w:rsidRDefault="0034476A" w:rsidP="0034476A">
      <w:pPr>
        <w:rPr>
          <w:rFonts w:cs="Open Sans"/>
        </w:rPr>
      </w:pPr>
      <w:bookmarkStart w:id="40" w:name="_Hlk20326308"/>
      <w:r w:rsidRPr="0014379B">
        <w:rPr>
          <w:rFonts w:cs="Open Sans"/>
        </w:rPr>
        <w:t xml:space="preserve">The results of the </w:t>
      </w:r>
      <w:r w:rsidR="00E81EF9">
        <w:rPr>
          <w:rFonts w:cs="Open Sans"/>
        </w:rPr>
        <w:t>2019 Member Survey</w:t>
      </w:r>
      <w:r w:rsidR="00E81EF9" w:rsidRPr="0014379B">
        <w:rPr>
          <w:rFonts w:cs="Open Sans"/>
        </w:rPr>
        <w:t xml:space="preserve"> </w:t>
      </w:r>
      <w:r w:rsidRPr="0014379B">
        <w:rPr>
          <w:rFonts w:cs="Open Sans"/>
        </w:rPr>
        <w:t>indicate that, over the course of their lifetime, SDA members</w:t>
      </w:r>
      <w:r w:rsidR="00E81EF9">
        <w:rPr>
          <w:rFonts w:cs="Open Sans"/>
        </w:rPr>
        <w:t>’</w:t>
      </w:r>
      <w:r w:rsidRPr="0014379B">
        <w:rPr>
          <w:rFonts w:cs="Open Sans"/>
        </w:rPr>
        <w:t xml:space="preserve"> experience of sexual harassment </w:t>
      </w:r>
      <w:r w:rsidR="00AA73C9" w:rsidRPr="0014379B">
        <w:rPr>
          <w:rFonts w:cs="Open Sans"/>
        </w:rPr>
        <w:t xml:space="preserve">varies </w:t>
      </w:r>
      <w:r w:rsidRPr="0014379B">
        <w:rPr>
          <w:rFonts w:cs="Open Sans"/>
        </w:rPr>
        <w:t>according to their demographic profile such as gender identity, age, sexual orientation, intersex status, Aboriginal and Torres Strait Islander status, disability status, and culturally and linguistically diverse backgrounds.</w:t>
      </w:r>
      <w:r w:rsidRPr="00A40825">
        <w:rPr>
          <w:rFonts w:cs="Open Sans"/>
        </w:rPr>
        <w:t xml:space="preserve"> </w:t>
      </w:r>
    </w:p>
    <w:bookmarkEnd w:id="40"/>
    <w:p w:rsidR="0034476A" w:rsidRPr="00302BF8" w:rsidRDefault="0034476A" w:rsidP="00932784">
      <w:pPr>
        <w:pStyle w:val="Heading3"/>
      </w:pPr>
      <w:r w:rsidRPr="00302BF8">
        <w:t xml:space="preserve">Gender </w:t>
      </w:r>
      <w:r w:rsidRPr="00932784">
        <w:t>identity</w:t>
      </w:r>
    </w:p>
    <w:p w:rsidR="0034476A" w:rsidRPr="00737B8B" w:rsidRDefault="0034476A" w:rsidP="0034476A">
      <w:pPr>
        <w:rPr>
          <w:rFonts w:cs="Open Sans"/>
        </w:rPr>
      </w:pPr>
      <w:r w:rsidRPr="00737B8B">
        <w:rPr>
          <w:rFonts w:cs="Open Sans"/>
        </w:rPr>
        <w:t>In the survey, respondents were provided with the option of identifying their gender as:</w:t>
      </w:r>
    </w:p>
    <w:p w:rsidR="0034476A" w:rsidRPr="00737B8B" w:rsidRDefault="0034476A" w:rsidP="00D31AAF">
      <w:pPr>
        <w:pStyle w:val="ListParagraph"/>
        <w:numPr>
          <w:ilvl w:val="0"/>
          <w:numId w:val="38"/>
        </w:numPr>
        <w:rPr>
          <w:rFonts w:cs="Open Sans"/>
        </w:rPr>
      </w:pPr>
      <w:r w:rsidRPr="00737B8B">
        <w:rPr>
          <w:rFonts w:cs="Open Sans"/>
        </w:rPr>
        <w:t>female</w:t>
      </w:r>
    </w:p>
    <w:p w:rsidR="0034476A" w:rsidRPr="00737B8B" w:rsidRDefault="0034476A" w:rsidP="00D31AAF">
      <w:pPr>
        <w:pStyle w:val="ListParagraph"/>
        <w:numPr>
          <w:ilvl w:val="0"/>
          <w:numId w:val="38"/>
        </w:numPr>
        <w:rPr>
          <w:rFonts w:cs="Open Sans"/>
        </w:rPr>
      </w:pPr>
      <w:r w:rsidRPr="00737B8B">
        <w:rPr>
          <w:rFonts w:cs="Open Sans"/>
        </w:rPr>
        <w:t>male</w:t>
      </w:r>
    </w:p>
    <w:p w:rsidR="0034476A" w:rsidRPr="00737B8B" w:rsidRDefault="0034476A" w:rsidP="00D31AAF">
      <w:pPr>
        <w:pStyle w:val="ListParagraph"/>
        <w:numPr>
          <w:ilvl w:val="0"/>
          <w:numId w:val="38"/>
        </w:numPr>
        <w:rPr>
          <w:rFonts w:cs="Open Sans"/>
        </w:rPr>
      </w:pPr>
      <w:r w:rsidRPr="00737B8B">
        <w:rPr>
          <w:rFonts w:cs="Open Sans"/>
        </w:rPr>
        <w:t>non-binary</w:t>
      </w:r>
    </w:p>
    <w:p w:rsidR="0034476A" w:rsidRPr="00737B8B" w:rsidRDefault="0034476A" w:rsidP="00D31AAF">
      <w:pPr>
        <w:pStyle w:val="ListParagraph"/>
        <w:numPr>
          <w:ilvl w:val="0"/>
          <w:numId w:val="38"/>
        </w:numPr>
        <w:rPr>
          <w:rFonts w:cs="Open Sans"/>
        </w:rPr>
      </w:pPr>
      <w:r w:rsidRPr="00737B8B">
        <w:rPr>
          <w:rFonts w:cs="Open Sans"/>
        </w:rPr>
        <w:t>other</w:t>
      </w:r>
    </w:p>
    <w:p w:rsidR="0034476A" w:rsidRPr="00CD19DA" w:rsidRDefault="0034476A" w:rsidP="00D31AAF">
      <w:pPr>
        <w:pStyle w:val="ListParagraph"/>
        <w:numPr>
          <w:ilvl w:val="0"/>
          <w:numId w:val="38"/>
        </w:numPr>
        <w:rPr>
          <w:rFonts w:cs="Open Sans"/>
        </w:rPr>
      </w:pPr>
      <w:r w:rsidRPr="00737B8B">
        <w:rPr>
          <w:rFonts w:cs="Open Sans"/>
        </w:rPr>
        <w:t xml:space="preserve">prefer not to </w:t>
      </w:r>
      <w:r w:rsidRPr="00CD19DA">
        <w:rPr>
          <w:rFonts w:cs="Open Sans"/>
        </w:rPr>
        <w:t>say.</w:t>
      </w:r>
    </w:p>
    <w:p w:rsidR="0034476A" w:rsidRPr="00582F7C" w:rsidRDefault="0034476A" w:rsidP="0034476A">
      <w:pPr>
        <w:rPr>
          <w:rFonts w:cs="Open Sans"/>
        </w:rPr>
      </w:pPr>
      <w:r w:rsidRPr="00CD19DA">
        <w:rPr>
          <w:rFonts w:cs="Open Sans"/>
        </w:rPr>
        <w:t xml:space="preserve">SDA members who indicated they were female (women) were </w:t>
      </w:r>
      <w:r w:rsidRPr="00C81148">
        <w:rPr>
          <w:rFonts w:cs="Open Sans"/>
        </w:rPr>
        <w:t xml:space="preserve">more likely than those who indicated they were male (men) to have experienced sexual </w:t>
      </w:r>
      <w:r w:rsidRPr="009647AA">
        <w:rPr>
          <w:rFonts w:cs="Open Sans"/>
        </w:rPr>
        <w:t>harassment in their lifetime (73% and 52%</w:t>
      </w:r>
      <w:r w:rsidRPr="00582F7C">
        <w:rPr>
          <w:rFonts w:cs="Open Sans"/>
        </w:rPr>
        <w:t>, respectively). A similar pattern is present within the working population, where women (88%) also experienced lifetime sexual harassment at higher rates than men (58%).</w:t>
      </w:r>
    </w:p>
    <w:p w:rsidR="0034476A" w:rsidRDefault="0034476A" w:rsidP="0034476A">
      <w:pPr>
        <w:rPr>
          <w:rFonts w:cs="Open Sans"/>
        </w:rPr>
      </w:pPr>
      <w:r w:rsidRPr="00582F7C">
        <w:rPr>
          <w:rFonts w:cs="Open Sans"/>
        </w:rPr>
        <w:t>The number of respondents who selected an option other than ‘female’ or ‘male’ was too small to draw firm conclusions regarding the prevalence of their experiences of sexual harassment. However, the data does indicate that those who identify as either ‘non-binary’ or ‘other’ are likely to experience</w:t>
      </w:r>
      <w:r w:rsidR="00AA73C9">
        <w:rPr>
          <w:rFonts w:cs="Open Sans"/>
        </w:rPr>
        <w:t xml:space="preserve"> lifetime sexual harassment</w:t>
      </w:r>
      <w:r w:rsidRPr="00582F7C">
        <w:rPr>
          <w:rFonts w:cs="Open Sans"/>
        </w:rPr>
        <w:t xml:space="preserve"> at a rate of 8</w:t>
      </w:r>
      <w:r w:rsidR="008045AC">
        <w:rPr>
          <w:rFonts w:cs="Open Sans"/>
        </w:rPr>
        <w:t>1</w:t>
      </w:r>
      <w:r w:rsidRPr="00582F7C">
        <w:rPr>
          <w:rFonts w:cs="Open Sans"/>
        </w:rPr>
        <w:t>%. This is higher than the rate of prevalence for SDA members overall (65%), female SDA members (73%) and male SDA members (52%).</w:t>
      </w:r>
      <w:r>
        <w:rPr>
          <w:rFonts w:cs="Open Sans"/>
        </w:rPr>
        <w:t xml:space="preserve"> </w:t>
      </w:r>
    </w:p>
    <w:p w:rsidR="0034476A" w:rsidRPr="00302BF8" w:rsidRDefault="0034476A" w:rsidP="00932784">
      <w:pPr>
        <w:pStyle w:val="Heading3"/>
      </w:pPr>
      <w:r w:rsidRPr="00932784">
        <w:t>Age</w:t>
      </w:r>
    </w:p>
    <w:p w:rsidR="0034476A" w:rsidRPr="00CD19DA" w:rsidRDefault="0034476A" w:rsidP="0034476A">
      <w:pPr>
        <w:rPr>
          <w:rFonts w:cs="Open Sans"/>
          <w:color w:val="FF0000"/>
        </w:rPr>
      </w:pPr>
      <w:bookmarkStart w:id="41" w:name="_Hlk17971437"/>
      <w:r>
        <w:rPr>
          <w:rFonts w:cs="Open Sans"/>
        </w:rPr>
        <w:t>Lifetime s</w:t>
      </w:r>
      <w:r w:rsidRPr="00595E47">
        <w:rPr>
          <w:rFonts w:cs="Open Sans"/>
        </w:rPr>
        <w:t xml:space="preserve">exual harassment was highest among SDA </w:t>
      </w:r>
      <w:r>
        <w:rPr>
          <w:rFonts w:cs="Open Sans"/>
        </w:rPr>
        <w:t>m</w:t>
      </w:r>
      <w:r w:rsidRPr="00595E47">
        <w:rPr>
          <w:rFonts w:cs="Open Sans"/>
        </w:rPr>
        <w:t xml:space="preserve">embers aged </w:t>
      </w:r>
      <w:r w:rsidR="00A37AF1">
        <w:rPr>
          <w:rFonts w:cs="Open Sans"/>
        </w:rPr>
        <w:t>18–29</w:t>
      </w:r>
      <w:r>
        <w:rPr>
          <w:rFonts w:cs="Open Sans"/>
        </w:rPr>
        <w:t xml:space="preserve"> years</w:t>
      </w:r>
      <w:r w:rsidRPr="00595E47">
        <w:rPr>
          <w:rFonts w:cs="Open Sans"/>
        </w:rPr>
        <w:t>, with</w:t>
      </w:r>
      <w:r>
        <w:rPr>
          <w:rFonts w:cs="Open Sans"/>
        </w:rPr>
        <w:t xml:space="preserve"> </w:t>
      </w:r>
      <w:r w:rsidRPr="00595E47">
        <w:rPr>
          <w:rFonts w:cs="Open Sans"/>
        </w:rPr>
        <w:t>70% having experienced sexual harassment over the course of their lifetime.</w:t>
      </w:r>
      <w:r>
        <w:rPr>
          <w:rFonts w:cs="Open Sans"/>
        </w:rPr>
        <w:t xml:space="preserve"> </w:t>
      </w:r>
      <w:r w:rsidRPr="00BF1916">
        <w:rPr>
          <w:rFonts w:cs="Open Sans"/>
        </w:rPr>
        <w:t xml:space="preserve">Sexual </w:t>
      </w:r>
      <w:r w:rsidRPr="00CD19DA">
        <w:rPr>
          <w:rFonts w:cs="Open Sans"/>
        </w:rPr>
        <w:t>harassment was also most prevalent among this age group in the working population (77%).</w:t>
      </w:r>
    </w:p>
    <w:p w:rsidR="0034476A" w:rsidRPr="00595E47" w:rsidRDefault="0034476A" w:rsidP="0034476A">
      <w:pPr>
        <w:rPr>
          <w:rFonts w:cs="Open Sans"/>
        </w:rPr>
      </w:pPr>
      <w:r w:rsidRPr="00C81148">
        <w:rPr>
          <w:rFonts w:cs="Open Sans"/>
        </w:rPr>
        <w:lastRenderedPageBreak/>
        <w:t>SDA members</w:t>
      </w:r>
      <w:r w:rsidRPr="009647AA">
        <w:rPr>
          <w:rFonts w:cs="Open Sans"/>
        </w:rPr>
        <w:t xml:space="preserve"> aged 30 years or more experienced sexual harassment at a rate of 61%, with those aged </w:t>
      </w:r>
      <w:r w:rsidR="005B5786">
        <w:rPr>
          <w:rFonts w:cs="Open Sans"/>
        </w:rPr>
        <w:t>15–17</w:t>
      </w:r>
      <w:r w:rsidRPr="00582F7C">
        <w:rPr>
          <w:rFonts w:cs="Open Sans"/>
        </w:rPr>
        <w:t xml:space="preserve"> years being the least likely to have been sexually harassed in their lifetime (59%). The experience of lifetime sexual harassment is similar in the working population with those aged 30 or more experiencing sexual harassment at a rate of 72%, and those aged </w:t>
      </w:r>
      <w:r w:rsidR="005B5786">
        <w:rPr>
          <w:rFonts w:cs="Open Sans"/>
        </w:rPr>
        <w:t>15–17</w:t>
      </w:r>
      <w:r w:rsidRPr="00582F7C">
        <w:rPr>
          <w:rFonts w:cs="Open Sans"/>
        </w:rPr>
        <w:t xml:space="preserve"> years being the least likely to have experienced lifetime sexual harassment (63%).</w:t>
      </w:r>
    </w:p>
    <w:bookmarkEnd w:id="41"/>
    <w:p w:rsidR="0034476A" w:rsidRPr="00302BF8" w:rsidRDefault="0034476A" w:rsidP="00932784">
      <w:pPr>
        <w:pStyle w:val="Heading3"/>
      </w:pPr>
      <w:r w:rsidRPr="00302BF8">
        <w:t xml:space="preserve">Sexual </w:t>
      </w:r>
      <w:r w:rsidRPr="00932784">
        <w:t>orientation</w:t>
      </w:r>
    </w:p>
    <w:p w:rsidR="0034476A" w:rsidRPr="00C81148" w:rsidRDefault="0034476A" w:rsidP="0034476A">
      <w:pPr>
        <w:rPr>
          <w:rFonts w:cs="Open Sans"/>
        </w:rPr>
      </w:pPr>
      <w:r w:rsidRPr="00595E47">
        <w:rPr>
          <w:rFonts w:cs="Open Sans"/>
        </w:rPr>
        <w:t xml:space="preserve">The prevalence of sexual harassment was higher among </w:t>
      </w:r>
      <w:r>
        <w:rPr>
          <w:rFonts w:cs="Open Sans"/>
        </w:rPr>
        <w:t xml:space="preserve">SDA members </w:t>
      </w:r>
      <w:r w:rsidRPr="00595E47">
        <w:rPr>
          <w:rFonts w:cs="Open Sans"/>
        </w:rPr>
        <w:t xml:space="preserve">who </w:t>
      </w:r>
      <w:r>
        <w:rPr>
          <w:rFonts w:cs="Open Sans"/>
        </w:rPr>
        <w:t xml:space="preserve">identified as gay, lesbian, bisexual, pansexual, queer, asexual or </w:t>
      </w:r>
      <w:proofErr w:type="spellStart"/>
      <w:r>
        <w:rPr>
          <w:rFonts w:cs="Open Sans"/>
        </w:rPr>
        <w:t>aromantic</w:t>
      </w:r>
      <w:proofErr w:type="spellEnd"/>
      <w:r>
        <w:rPr>
          <w:rFonts w:cs="Open Sans"/>
        </w:rPr>
        <w:t>, undecided, not sure, questioning or other (hereafter, non-heterosexual)</w:t>
      </w:r>
      <w:r w:rsidRPr="00595E47">
        <w:rPr>
          <w:rFonts w:cs="Open Sans"/>
        </w:rPr>
        <w:t xml:space="preserve"> (81%, </w:t>
      </w:r>
      <w:r w:rsidRPr="00BF1916">
        <w:rPr>
          <w:rFonts w:cs="Open Sans"/>
        </w:rPr>
        <w:t>compared to 63%</w:t>
      </w:r>
      <w:r>
        <w:rPr>
          <w:rFonts w:cs="Open Sans"/>
        </w:rPr>
        <w:t xml:space="preserve"> for heterosexual SDA members</w:t>
      </w:r>
      <w:r w:rsidRPr="00BF1916">
        <w:rPr>
          <w:rFonts w:cs="Open Sans"/>
        </w:rPr>
        <w:t xml:space="preserve">). This is also the case for the working population, with </w:t>
      </w:r>
      <w:r w:rsidRPr="00CD19DA">
        <w:rPr>
          <w:rFonts w:cs="Open Sans"/>
        </w:rPr>
        <w:t xml:space="preserve">people who identify as non-heterosexual having experienced lifetime sexual harassment at a rate of 88%, compared to </w:t>
      </w:r>
      <w:r w:rsidRPr="00C81148">
        <w:rPr>
          <w:rFonts w:cs="Open Sans"/>
        </w:rPr>
        <w:t xml:space="preserve">72% who identify as heterosexual. </w:t>
      </w:r>
    </w:p>
    <w:p w:rsidR="0034476A" w:rsidRPr="00582F7C" w:rsidRDefault="008045AC" w:rsidP="0034476A">
      <w:pPr>
        <w:rPr>
          <w:rFonts w:cs="Open Sans"/>
        </w:rPr>
      </w:pPr>
      <w:r>
        <w:rPr>
          <w:rFonts w:cs="Open Sans"/>
        </w:rPr>
        <w:t>F</w:t>
      </w:r>
      <w:r w:rsidR="0034476A" w:rsidRPr="009647AA">
        <w:rPr>
          <w:rFonts w:cs="Open Sans"/>
        </w:rPr>
        <w:t>emale SDA members</w:t>
      </w:r>
      <w:r w:rsidR="0034476A" w:rsidRPr="00582F7C">
        <w:rPr>
          <w:rFonts w:cs="Open Sans"/>
        </w:rPr>
        <w:t xml:space="preserve"> (91%) who identified as non-heterosexual were more likely than non-heterosexual male SDA members (69%) to have experienced sexual harassment in their lifetime. </w:t>
      </w:r>
    </w:p>
    <w:p w:rsidR="0034476A" w:rsidRPr="00595E47" w:rsidRDefault="0034476A" w:rsidP="0034476A">
      <w:pPr>
        <w:rPr>
          <w:rFonts w:cs="Open Sans"/>
        </w:rPr>
      </w:pPr>
      <w:r w:rsidRPr="00582F7C">
        <w:rPr>
          <w:rFonts w:cs="Open Sans"/>
        </w:rPr>
        <w:t>While the prevalence of sexual harassment</w:t>
      </w:r>
      <w:r>
        <w:rPr>
          <w:rFonts w:cs="Open Sans"/>
        </w:rPr>
        <w:t xml:space="preserve"> </w:t>
      </w:r>
      <w:r w:rsidRPr="00595E47">
        <w:rPr>
          <w:rFonts w:cs="Open Sans"/>
        </w:rPr>
        <w:t>for</w:t>
      </w:r>
      <w:r>
        <w:rPr>
          <w:rFonts w:cs="Open Sans"/>
        </w:rPr>
        <w:t xml:space="preserve"> non-heterosexual</w:t>
      </w:r>
      <w:r w:rsidRPr="00595E47">
        <w:rPr>
          <w:rFonts w:cs="Open Sans"/>
        </w:rPr>
        <w:t xml:space="preserve"> me</w:t>
      </w:r>
      <w:r>
        <w:rPr>
          <w:rFonts w:cs="Open Sans"/>
        </w:rPr>
        <w:t>n</w:t>
      </w:r>
      <w:r w:rsidRPr="00595E47">
        <w:rPr>
          <w:rFonts w:cs="Open Sans"/>
        </w:rPr>
        <w:t xml:space="preserve"> was lower than </w:t>
      </w:r>
      <w:r>
        <w:rPr>
          <w:rFonts w:cs="Open Sans"/>
        </w:rPr>
        <w:t xml:space="preserve">for non-heterosexual </w:t>
      </w:r>
      <w:r w:rsidRPr="00595E47">
        <w:rPr>
          <w:rFonts w:cs="Open Sans"/>
        </w:rPr>
        <w:t>women, it was still the case that non-heterosexual men (69%) experienced sexual harassment at a rate higher than heterosexual men (49%).</w:t>
      </w:r>
    </w:p>
    <w:p w:rsidR="0034476A" w:rsidRPr="00302BF8" w:rsidRDefault="0034476A" w:rsidP="00932784">
      <w:pPr>
        <w:pStyle w:val="Heading3"/>
      </w:pPr>
      <w:r w:rsidRPr="00302BF8">
        <w:t xml:space="preserve">Intersex </w:t>
      </w:r>
      <w:r w:rsidRPr="00932784">
        <w:t>status</w:t>
      </w:r>
    </w:p>
    <w:p w:rsidR="007C5112" w:rsidRDefault="007C5112" w:rsidP="0034476A">
      <w:pPr>
        <w:rPr>
          <w:rFonts w:cs="Open Sans"/>
        </w:rPr>
      </w:pPr>
      <w:r>
        <w:rPr>
          <w:rFonts w:cs="Open Sans"/>
        </w:rPr>
        <w:t xml:space="preserve">The sample size for this cohort was too small to conclusively report on experiences </w:t>
      </w:r>
      <w:r w:rsidRPr="003A33B3">
        <w:rPr>
          <w:rFonts w:cs="Open Sans"/>
        </w:rPr>
        <w:t xml:space="preserve">of sexual harassment. </w:t>
      </w:r>
      <w:r w:rsidR="006435E3">
        <w:rPr>
          <w:rFonts w:cs="Open Sans"/>
        </w:rPr>
        <w:t>Therefore, these results should be considered as indicative only.</w:t>
      </w:r>
    </w:p>
    <w:p w:rsidR="0034476A" w:rsidRDefault="0034476A" w:rsidP="0034476A">
      <w:pPr>
        <w:rPr>
          <w:rFonts w:cs="Open Sans"/>
        </w:rPr>
      </w:pPr>
      <w:r w:rsidRPr="00595E47">
        <w:rPr>
          <w:rFonts w:cs="Open Sans"/>
        </w:rPr>
        <w:t>Four in five respondents (79%) with an intersex variation had been sexually harassed in their lifetime</w:t>
      </w:r>
      <w:r>
        <w:rPr>
          <w:rFonts w:cs="Open Sans"/>
        </w:rPr>
        <w:t xml:space="preserve">, higher than SDA members </w:t>
      </w:r>
      <w:r w:rsidRPr="00595E47">
        <w:rPr>
          <w:rFonts w:cs="Open Sans"/>
        </w:rPr>
        <w:t>without an intersex variation</w:t>
      </w:r>
      <w:r>
        <w:rPr>
          <w:rFonts w:cs="Open Sans"/>
        </w:rPr>
        <w:t xml:space="preserve"> (65%)</w:t>
      </w:r>
      <w:r w:rsidRPr="00595E47">
        <w:rPr>
          <w:rFonts w:cs="Open Sans"/>
        </w:rPr>
        <w:t xml:space="preserve">. </w:t>
      </w:r>
    </w:p>
    <w:p w:rsidR="0034476A" w:rsidRPr="00302BF8" w:rsidRDefault="0034476A" w:rsidP="00932784">
      <w:pPr>
        <w:pStyle w:val="Heading3"/>
      </w:pPr>
      <w:r w:rsidRPr="00302BF8">
        <w:lastRenderedPageBreak/>
        <w:t xml:space="preserve">Aboriginal </w:t>
      </w:r>
      <w:r w:rsidRPr="00932784">
        <w:t>and</w:t>
      </w:r>
      <w:r w:rsidRPr="00302BF8">
        <w:t xml:space="preserve"> Torres Strait Islander people</w:t>
      </w:r>
      <w:r w:rsidR="009743F9">
        <w:t>s</w:t>
      </w:r>
    </w:p>
    <w:p w:rsidR="007C5112" w:rsidRDefault="007C5112" w:rsidP="0034476A">
      <w:pPr>
        <w:rPr>
          <w:rFonts w:cs="Open Sans"/>
        </w:rPr>
      </w:pPr>
      <w:bookmarkStart w:id="42" w:name="_Hlk18076841"/>
      <w:r>
        <w:rPr>
          <w:rFonts w:cs="Open Sans"/>
        </w:rPr>
        <w:t xml:space="preserve">Aboriginal and Torres Strait Islander members of the SDA </w:t>
      </w:r>
      <w:r w:rsidR="009110A7">
        <w:rPr>
          <w:rFonts w:cs="Open Sans"/>
        </w:rPr>
        <w:t xml:space="preserve">(67%) </w:t>
      </w:r>
      <w:r>
        <w:rPr>
          <w:rFonts w:cs="Open Sans"/>
        </w:rPr>
        <w:t>were relatively more likely to have experienced lifetime sexual harassment than those not of Aboriginal or Torres Strait Islander descent</w:t>
      </w:r>
      <w:r w:rsidR="009110A7">
        <w:rPr>
          <w:rFonts w:cs="Open Sans"/>
        </w:rPr>
        <w:t xml:space="preserve"> (65%)</w:t>
      </w:r>
      <w:r>
        <w:rPr>
          <w:rFonts w:cs="Open Sans"/>
        </w:rPr>
        <w:t>. This was consistent with the rates in the working population</w:t>
      </w:r>
      <w:r w:rsidR="009110A7">
        <w:rPr>
          <w:rFonts w:cs="Open Sans"/>
        </w:rPr>
        <w:t xml:space="preserve"> (78% for Aboriginal and Torres Strait Islander workers, and 73% for those not of Aboriginal or Torres </w:t>
      </w:r>
      <w:r w:rsidR="005643EA">
        <w:rPr>
          <w:rFonts w:cs="Open Sans"/>
        </w:rPr>
        <w:t xml:space="preserve">Strait </w:t>
      </w:r>
      <w:r w:rsidR="009110A7">
        <w:rPr>
          <w:rFonts w:cs="Open Sans"/>
        </w:rPr>
        <w:t>Islander descent)</w:t>
      </w:r>
      <w:r>
        <w:rPr>
          <w:rFonts w:cs="Open Sans"/>
        </w:rPr>
        <w:t xml:space="preserve">. </w:t>
      </w:r>
    </w:p>
    <w:bookmarkEnd w:id="42"/>
    <w:p w:rsidR="0034476A" w:rsidRPr="00582F7C" w:rsidRDefault="0034476A" w:rsidP="00932784">
      <w:pPr>
        <w:pStyle w:val="Heading3"/>
      </w:pPr>
      <w:r w:rsidRPr="00582F7C">
        <w:t>People with a disability</w:t>
      </w:r>
    </w:p>
    <w:p w:rsidR="0034476A" w:rsidRPr="00582F7C" w:rsidRDefault="0034476A" w:rsidP="0034476A">
      <w:pPr>
        <w:rPr>
          <w:rFonts w:cs="Open Sans"/>
        </w:rPr>
      </w:pPr>
      <w:r w:rsidRPr="00582F7C">
        <w:rPr>
          <w:rFonts w:cs="Open Sans"/>
        </w:rPr>
        <w:t xml:space="preserve">SDA members with disability (74%) were more likely than those without disability (64%) to have been sexually harassed in their lifetime. While the same prevalence trend was present in the working population the rates were higher (83% and 72%, respectively). </w:t>
      </w:r>
    </w:p>
    <w:p w:rsidR="0034476A" w:rsidRPr="00595E47" w:rsidRDefault="0034476A" w:rsidP="0034476A">
      <w:pPr>
        <w:rPr>
          <w:rFonts w:cs="Open Sans"/>
        </w:rPr>
      </w:pPr>
      <w:r w:rsidRPr="00582F7C">
        <w:rPr>
          <w:rFonts w:cs="Open Sans"/>
        </w:rPr>
        <w:t>Four in five (82%) female SDA</w:t>
      </w:r>
      <w:r>
        <w:rPr>
          <w:rFonts w:cs="Open Sans"/>
        </w:rPr>
        <w:t xml:space="preserve"> members with disability had experienced lifetime sexual assault compared to 66% of male SDA members with disability.</w:t>
      </w:r>
    </w:p>
    <w:p w:rsidR="0034476A" w:rsidRPr="00302BF8" w:rsidRDefault="0034476A" w:rsidP="00932784">
      <w:pPr>
        <w:pStyle w:val="Heading3"/>
      </w:pPr>
      <w:r w:rsidRPr="00302BF8">
        <w:t xml:space="preserve">People from culturally and </w:t>
      </w:r>
      <w:r w:rsidRPr="00932784">
        <w:t>linguistically</w:t>
      </w:r>
      <w:r w:rsidRPr="00302BF8">
        <w:t xml:space="preserve"> diverse backgrounds</w:t>
      </w:r>
    </w:p>
    <w:p w:rsidR="0034476A" w:rsidRDefault="0034476A" w:rsidP="0034476A">
      <w:pPr>
        <w:rPr>
          <w:rFonts w:cs="Open Sans"/>
        </w:rPr>
      </w:pPr>
      <w:r>
        <w:rPr>
          <w:rFonts w:cs="Open Sans"/>
        </w:rPr>
        <w:t xml:space="preserve">SDA members who speak mainly English at home were more likely to have experienced lifetime sexual harassment (66%) than those who mainly speak a language </w:t>
      </w:r>
      <w:r w:rsidRPr="008C4462">
        <w:rPr>
          <w:rFonts w:cs="Open Sans"/>
        </w:rPr>
        <w:t xml:space="preserve">other than English at home (56%). </w:t>
      </w:r>
    </w:p>
    <w:p w:rsidR="0034476A" w:rsidRPr="00302BF8" w:rsidRDefault="0034476A" w:rsidP="00932784">
      <w:pPr>
        <w:pStyle w:val="Heading3"/>
      </w:pPr>
      <w:r w:rsidRPr="00302BF8">
        <w:t xml:space="preserve">Household </w:t>
      </w:r>
      <w:r w:rsidRPr="00932784">
        <w:t>income</w:t>
      </w:r>
    </w:p>
    <w:p w:rsidR="0034476A" w:rsidRDefault="0034476A" w:rsidP="0034476A">
      <w:pPr>
        <w:rPr>
          <w:rFonts w:cs="Open Sans"/>
        </w:rPr>
      </w:pPr>
      <w:r w:rsidRPr="008C4462">
        <w:rPr>
          <w:rFonts w:cs="Open Sans"/>
        </w:rPr>
        <w:t>The prevalence of lifetime sexual harassment was broadly similar across mo</w:t>
      </w:r>
      <w:r>
        <w:rPr>
          <w:rFonts w:cs="Open Sans"/>
        </w:rPr>
        <w:t>s</w:t>
      </w:r>
      <w:r w:rsidRPr="008C4462">
        <w:rPr>
          <w:rFonts w:cs="Open Sans"/>
        </w:rPr>
        <w:t xml:space="preserve">t household income bands. However, it was higher among households earning $25,000 to $34,999 per year (75%) </w:t>
      </w:r>
      <w:r>
        <w:rPr>
          <w:rFonts w:cs="Open Sans"/>
        </w:rPr>
        <w:t>and</w:t>
      </w:r>
      <w:r w:rsidRPr="008C4462">
        <w:rPr>
          <w:rFonts w:cs="Open Sans"/>
        </w:rPr>
        <w:t xml:space="preserve"> $150,000 to $199,999 (73%).</w:t>
      </w:r>
    </w:p>
    <w:p w:rsidR="004A4149" w:rsidRDefault="004A4149">
      <w:pPr>
        <w:keepLines w:val="0"/>
        <w:spacing w:before="0" w:after="0"/>
        <w:rPr>
          <w:rFonts w:cs="Open Sans"/>
        </w:rPr>
      </w:pPr>
      <w:r>
        <w:rPr>
          <w:rFonts w:cs="Open Sans"/>
        </w:rPr>
        <w:br w:type="page"/>
      </w:r>
    </w:p>
    <w:p w:rsidR="0034476A" w:rsidRDefault="0034476A" w:rsidP="00932784">
      <w:pPr>
        <w:pStyle w:val="Heading2"/>
      </w:pPr>
      <w:bookmarkStart w:id="43" w:name="_Toc17900168"/>
      <w:bookmarkStart w:id="44" w:name="_Hlk17365090"/>
      <w:bookmarkStart w:id="45" w:name="_Toc22830714"/>
      <w:r>
        <w:lastRenderedPageBreak/>
        <w:t xml:space="preserve">Awareness of sexual </w:t>
      </w:r>
      <w:bookmarkStart w:id="46" w:name="_Toc15459130"/>
      <w:r>
        <w:t>harassment</w:t>
      </w:r>
      <w:bookmarkEnd w:id="43"/>
      <w:bookmarkEnd w:id="45"/>
      <w:r w:rsidRPr="00F9239B">
        <w:t xml:space="preserve"> </w:t>
      </w:r>
    </w:p>
    <w:p w:rsidR="0034476A" w:rsidRPr="00451CEB" w:rsidRDefault="0034476A" w:rsidP="0034476A">
      <w:pPr>
        <w:rPr>
          <w:rFonts w:cs="Open Sans"/>
        </w:rPr>
      </w:pPr>
      <w:r w:rsidRPr="00451CEB">
        <w:rPr>
          <w:rFonts w:cs="Open Sans"/>
        </w:rPr>
        <w:t>To gauge SDA members’ awareness about what constitutes ‘sexual harassment’ before being asked about their experiences of sexual harassment ‘behaviours’, all survey respondents were provided with the following simplified legal definition of sexual harassment and asked to indicate whether they had experienced such harassment at any time or anywhere:</w:t>
      </w:r>
    </w:p>
    <w:p w:rsidR="0034476A" w:rsidRPr="00451CEB" w:rsidRDefault="0034476A" w:rsidP="0034476A">
      <w:pPr>
        <w:ind w:left="720"/>
        <w:rPr>
          <w:rFonts w:cs="Open Sans"/>
        </w:rPr>
      </w:pPr>
      <w:r w:rsidRPr="00451CEB">
        <w:rPr>
          <w:rFonts w:cs="Open Sans"/>
        </w:rPr>
        <w:t>Sexual harassment is an unwelcome sexual advance, unwelcome request for sexual favours or other unwelcome conduct of a sexual nature which, in the circumstances a reasonable person, aware of those circumstances would anticipate the possibility that the person would feel offended, humiliated or intimidated.</w:t>
      </w:r>
    </w:p>
    <w:p w:rsidR="0034476A" w:rsidRPr="00B61DD7" w:rsidRDefault="0034476A" w:rsidP="0034476A">
      <w:pPr>
        <w:rPr>
          <w:rFonts w:cs="Open Sans"/>
        </w:rPr>
      </w:pPr>
      <w:r w:rsidRPr="00451CEB">
        <w:rPr>
          <w:rFonts w:cs="Open Sans"/>
        </w:rPr>
        <w:t>Respondents were then read a list of 16 sexual harassment behaviours (see section 1.</w:t>
      </w:r>
      <w:r w:rsidR="00F95D66" w:rsidRPr="00451CEB">
        <w:rPr>
          <w:rFonts w:cs="Open Sans"/>
        </w:rPr>
        <w:t>3</w:t>
      </w:r>
      <w:r w:rsidR="000F5292">
        <w:rPr>
          <w:rFonts w:cs="Open Sans"/>
        </w:rPr>
        <w:t>(a)</w:t>
      </w:r>
      <w:r w:rsidRPr="00451CEB">
        <w:rPr>
          <w:rFonts w:cs="Open Sans"/>
        </w:rPr>
        <w:t>) and asked if they had experienced any of the identified behaviours in a way that was unwelcome.</w:t>
      </w:r>
    </w:p>
    <w:bookmarkEnd w:id="46"/>
    <w:p w:rsidR="0034476A" w:rsidRPr="00A06F66" w:rsidRDefault="0034476A" w:rsidP="0034476A">
      <w:pPr>
        <w:rPr>
          <w:rFonts w:cs="Open Sans"/>
          <w:b/>
          <w:bCs/>
        </w:rPr>
      </w:pPr>
      <w:r>
        <w:rPr>
          <w:rFonts w:cs="Open Sans"/>
          <w:b/>
          <w:bCs/>
        </w:rPr>
        <w:t>SDA members were more likely to identify lifetime sexual harassment when asked about sexual harassment behaviours than when asked about the legal definition of ‘sexual harassment’.</w:t>
      </w:r>
    </w:p>
    <w:p w:rsidR="0034476A" w:rsidRDefault="0034476A" w:rsidP="0034476A">
      <w:pPr>
        <w:rPr>
          <w:rFonts w:cs="Open Sans"/>
        </w:rPr>
      </w:pPr>
      <w:r>
        <w:rPr>
          <w:rFonts w:cs="Open Sans"/>
        </w:rPr>
        <w:t>In total, 44% of SDA members indicated that they had been sexually harassed in their lifetime based on the legal definition. In contrast, 65% said they had experienced lifetime sexual harassment when presented with a list of 16 sexual harassment behaviours</w:t>
      </w:r>
      <w:r w:rsidR="00060A4A">
        <w:rPr>
          <w:rFonts w:cs="Open Sans"/>
        </w:rPr>
        <w:t xml:space="preserve"> (see section 1.3</w:t>
      </w:r>
      <w:r w:rsidR="000F5292">
        <w:rPr>
          <w:rFonts w:cs="Open Sans"/>
        </w:rPr>
        <w:t>(a)</w:t>
      </w:r>
      <w:r w:rsidR="00060A4A">
        <w:rPr>
          <w:rFonts w:cs="Open Sans"/>
        </w:rPr>
        <w:t>)</w:t>
      </w:r>
      <w:r>
        <w:rPr>
          <w:rFonts w:cs="Open Sans"/>
        </w:rPr>
        <w:t xml:space="preserve">. </w:t>
      </w:r>
    </w:p>
    <w:p w:rsidR="0034476A" w:rsidRPr="00F95D66" w:rsidRDefault="0034476A" w:rsidP="0034476A">
      <w:pPr>
        <w:rPr>
          <w:rFonts w:cs="Open Sans"/>
        </w:rPr>
      </w:pPr>
      <w:r>
        <w:rPr>
          <w:rFonts w:cs="Open Sans"/>
        </w:rPr>
        <w:t xml:space="preserve">This </w:t>
      </w:r>
      <w:r w:rsidRPr="00F95D66">
        <w:rPr>
          <w:rFonts w:cs="Open Sans"/>
        </w:rPr>
        <w:t xml:space="preserve">gap in awareness was far higher for men than for women. </w:t>
      </w:r>
    </w:p>
    <w:p w:rsidR="0034476A" w:rsidRDefault="0034476A" w:rsidP="0034476A">
      <w:pPr>
        <w:rPr>
          <w:rFonts w:cs="Open Sans"/>
        </w:rPr>
      </w:pPr>
      <w:r w:rsidRPr="00F95D66">
        <w:rPr>
          <w:rFonts w:cs="Open Sans"/>
        </w:rPr>
        <w:t xml:space="preserve">Over half of female SDA members (55%) indicated that they had been sexually harassed when asked in the context of the legal definition. This increased by 18%, to 73% when they were asked to report on their experiences </w:t>
      </w:r>
      <w:bookmarkStart w:id="47" w:name="_Hlk17800544"/>
      <w:r w:rsidRPr="00F95D66">
        <w:rPr>
          <w:rFonts w:cs="Open Sans"/>
        </w:rPr>
        <w:t>based on the 16 sexual harassment behaviours outlined in the 2019 Member Survey (see section 1.</w:t>
      </w:r>
      <w:r w:rsidR="00F95D66" w:rsidRPr="00F95D66">
        <w:rPr>
          <w:rFonts w:cs="Open Sans"/>
        </w:rPr>
        <w:t>3</w:t>
      </w:r>
      <w:r w:rsidR="000F5292">
        <w:rPr>
          <w:rFonts w:cs="Open Sans"/>
        </w:rPr>
        <w:t>(a)</w:t>
      </w:r>
      <w:r w:rsidRPr="00F95D66">
        <w:rPr>
          <w:rFonts w:cs="Open Sans"/>
        </w:rPr>
        <w:t>).</w:t>
      </w:r>
      <w:r>
        <w:rPr>
          <w:rFonts w:cs="Open Sans"/>
        </w:rPr>
        <w:t xml:space="preserve"> </w:t>
      </w:r>
    </w:p>
    <w:bookmarkEnd w:id="47"/>
    <w:p w:rsidR="0034476A" w:rsidRDefault="0034476A" w:rsidP="0034476A">
      <w:pPr>
        <w:rPr>
          <w:rFonts w:cs="Open Sans"/>
        </w:rPr>
      </w:pPr>
      <w:r>
        <w:rPr>
          <w:rFonts w:cs="Open Sans"/>
        </w:rPr>
        <w:t>In contrast, 26% of male SDA members reported that, based on the legal definition they had experienced lifetime sexual harassment. This doubled to 52% when measured in terms of the 16 sexual harassment behaviours outlined in the 2019 Member Survey.</w:t>
      </w:r>
    </w:p>
    <w:p w:rsidR="00692F89" w:rsidRDefault="0034476A" w:rsidP="0034476A">
      <w:pPr>
        <w:rPr>
          <w:rFonts w:cs="Open Sans"/>
        </w:rPr>
      </w:pPr>
      <w:bookmarkStart w:id="48" w:name="_Hlk19635547"/>
      <w:r>
        <w:rPr>
          <w:rFonts w:cs="Open Sans"/>
        </w:rPr>
        <w:lastRenderedPageBreak/>
        <w:t xml:space="preserve">The gap in awareness was higher for </w:t>
      </w:r>
      <w:r w:rsidR="005B5786">
        <w:rPr>
          <w:rFonts w:cs="Open Sans"/>
        </w:rPr>
        <w:t>15–</w:t>
      </w:r>
      <w:proofErr w:type="gramStart"/>
      <w:r w:rsidR="005B5786">
        <w:rPr>
          <w:rFonts w:cs="Open Sans"/>
        </w:rPr>
        <w:t>17</w:t>
      </w:r>
      <w:r>
        <w:rPr>
          <w:rFonts w:cs="Open Sans"/>
        </w:rPr>
        <w:t xml:space="preserve"> year</w:t>
      </w:r>
      <w:proofErr w:type="gramEnd"/>
      <w:r>
        <w:rPr>
          <w:rFonts w:cs="Open Sans"/>
        </w:rPr>
        <w:t xml:space="preserve"> </w:t>
      </w:r>
      <w:proofErr w:type="spellStart"/>
      <w:r>
        <w:rPr>
          <w:rFonts w:cs="Open Sans"/>
        </w:rPr>
        <w:t>olds</w:t>
      </w:r>
      <w:proofErr w:type="spellEnd"/>
      <w:r>
        <w:rPr>
          <w:rFonts w:cs="Open Sans"/>
        </w:rPr>
        <w:t xml:space="preserve"> than for other age groups. One third (36%) of </w:t>
      </w:r>
      <w:r w:rsidR="005B5786">
        <w:rPr>
          <w:rFonts w:cs="Open Sans"/>
        </w:rPr>
        <w:t>15–</w:t>
      </w:r>
      <w:proofErr w:type="gramStart"/>
      <w:r w:rsidR="005B5786">
        <w:rPr>
          <w:rFonts w:cs="Open Sans"/>
        </w:rPr>
        <w:t>17</w:t>
      </w:r>
      <w:r>
        <w:rPr>
          <w:rFonts w:cs="Open Sans"/>
        </w:rPr>
        <w:t xml:space="preserve"> year</w:t>
      </w:r>
      <w:proofErr w:type="gramEnd"/>
      <w:r>
        <w:rPr>
          <w:rFonts w:cs="Open Sans"/>
        </w:rPr>
        <w:t xml:space="preserve"> </w:t>
      </w:r>
      <w:proofErr w:type="spellStart"/>
      <w:r>
        <w:rPr>
          <w:rFonts w:cs="Open Sans"/>
        </w:rPr>
        <w:t>olds</w:t>
      </w:r>
      <w:proofErr w:type="spellEnd"/>
      <w:r>
        <w:rPr>
          <w:rFonts w:cs="Open Sans"/>
        </w:rPr>
        <w:t xml:space="preserve"> reported an experience of sexual harassment </w:t>
      </w:r>
      <w:r w:rsidR="00D82449">
        <w:rPr>
          <w:rFonts w:cs="Open Sans"/>
        </w:rPr>
        <w:t xml:space="preserve">only </w:t>
      </w:r>
      <w:r>
        <w:rPr>
          <w:rFonts w:cs="Open Sans"/>
        </w:rPr>
        <w:t xml:space="preserve">after being showed a list of </w:t>
      </w:r>
      <w:r w:rsidR="009C3F3E">
        <w:rPr>
          <w:rFonts w:cs="Open Sans"/>
        </w:rPr>
        <w:t>16 sexual harassment behaviours</w:t>
      </w:r>
      <w:r>
        <w:rPr>
          <w:rFonts w:cs="Open Sans"/>
        </w:rPr>
        <w:t xml:space="preserve">, compared to 21% of </w:t>
      </w:r>
      <w:r w:rsidR="00A37AF1">
        <w:rPr>
          <w:rFonts w:cs="Open Sans"/>
        </w:rPr>
        <w:t>18–29</w:t>
      </w:r>
      <w:r>
        <w:rPr>
          <w:rFonts w:cs="Open Sans"/>
        </w:rPr>
        <w:t xml:space="preserve"> year </w:t>
      </w:r>
      <w:proofErr w:type="spellStart"/>
      <w:r>
        <w:rPr>
          <w:rFonts w:cs="Open Sans"/>
        </w:rPr>
        <w:t>olds</w:t>
      </w:r>
      <w:proofErr w:type="spellEnd"/>
      <w:r>
        <w:rPr>
          <w:rFonts w:cs="Open Sans"/>
        </w:rPr>
        <w:t xml:space="preserve"> </w:t>
      </w:r>
      <w:r w:rsidRPr="00463B3F">
        <w:rPr>
          <w:rFonts w:cs="Open Sans"/>
        </w:rPr>
        <w:t>and 2</w:t>
      </w:r>
      <w:r w:rsidR="00463B3F" w:rsidRPr="00152BA2">
        <w:rPr>
          <w:rFonts w:cs="Open Sans"/>
        </w:rPr>
        <w:t>1</w:t>
      </w:r>
      <w:r w:rsidRPr="00463B3F">
        <w:rPr>
          <w:rFonts w:cs="Open Sans"/>
        </w:rPr>
        <w:t>%</w:t>
      </w:r>
      <w:r>
        <w:rPr>
          <w:rFonts w:cs="Open Sans"/>
        </w:rPr>
        <w:t xml:space="preserve"> </w:t>
      </w:r>
      <w:r w:rsidR="00D82449">
        <w:rPr>
          <w:rFonts w:cs="Open Sans"/>
        </w:rPr>
        <w:t xml:space="preserve">of those </w:t>
      </w:r>
      <w:r>
        <w:rPr>
          <w:rFonts w:cs="Open Sans"/>
        </w:rPr>
        <w:t xml:space="preserve">30 years and older. </w:t>
      </w:r>
    </w:p>
    <w:p w:rsidR="00D82449" w:rsidRDefault="00692F89" w:rsidP="00575053">
      <w:pPr>
        <w:spacing w:before="0" w:after="0"/>
        <w:rPr>
          <w:rFonts w:cs="Open Sans"/>
        </w:rPr>
      </w:pPr>
      <w:r>
        <w:rPr>
          <w:rFonts w:cs="Open Sans"/>
        </w:rPr>
        <w:t xml:space="preserve">It is notable that the increase in the proportion of </w:t>
      </w:r>
      <w:r w:rsidR="00575053">
        <w:rPr>
          <w:rFonts w:cs="Open Sans"/>
        </w:rPr>
        <w:t>male SDA members</w:t>
      </w:r>
      <w:r>
        <w:rPr>
          <w:rFonts w:cs="Open Sans"/>
        </w:rPr>
        <w:t xml:space="preserve"> reporting an experience of sexual harassment more than </w:t>
      </w:r>
      <w:r w:rsidRPr="00B12ADC">
        <w:rPr>
          <w:rFonts w:cs="Open Sans"/>
        </w:rPr>
        <w:t>doubles (</w:t>
      </w:r>
      <w:r w:rsidR="00575053" w:rsidRPr="00B12ADC">
        <w:rPr>
          <w:rFonts w:cs="Open Sans"/>
        </w:rPr>
        <w:t>9</w:t>
      </w:r>
      <w:r w:rsidRPr="004B1865">
        <w:rPr>
          <w:rFonts w:cs="Open Sans"/>
        </w:rPr>
        <w:t>9%),</w:t>
      </w:r>
      <w:r w:rsidRPr="00B12ADC">
        <w:rPr>
          <w:rFonts w:cs="Open Sans"/>
        </w:rPr>
        <w:t xml:space="preserve"> increasing</w:t>
      </w:r>
      <w:r>
        <w:rPr>
          <w:rFonts w:cs="Open Sans"/>
        </w:rPr>
        <w:t xml:space="preserve"> from 2</w:t>
      </w:r>
      <w:r w:rsidR="00575053">
        <w:rPr>
          <w:rFonts w:cs="Open Sans"/>
        </w:rPr>
        <w:t>6</w:t>
      </w:r>
      <w:r>
        <w:rPr>
          <w:rFonts w:cs="Open Sans"/>
        </w:rPr>
        <w:t xml:space="preserve">% to </w:t>
      </w:r>
      <w:r w:rsidR="00575053">
        <w:rPr>
          <w:rFonts w:cs="Open Sans"/>
        </w:rPr>
        <w:t>52</w:t>
      </w:r>
      <w:r>
        <w:rPr>
          <w:rFonts w:cs="Open Sans"/>
        </w:rPr>
        <w:t xml:space="preserve">%, after seeing the list of </w:t>
      </w:r>
      <w:r w:rsidR="009C3F3E">
        <w:rPr>
          <w:rFonts w:cs="Open Sans"/>
        </w:rPr>
        <w:t>16 sexual harassment</w:t>
      </w:r>
      <w:r>
        <w:rPr>
          <w:rFonts w:cs="Open Sans"/>
        </w:rPr>
        <w:t xml:space="preserve"> behaviours. In contra</w:t>
      </w:r>
      <w:r w:rsidR="009C3F3E">
        <w:rPr>
          <w:rFonts w:cs="Open Sans"/>
        </w:rPr>
        <w:t>s</w:t>
      </w:r>
      <w:r>
        <w:rPr>
          <w:rFonts w:cs="Open Sans"/>
        </w:rPr>
        <w:t xml:space="preserve">t, the increase in reporting for </w:t>
      </w:r>
      <w:r w:rsidR="00575053">
        <w:rPr>
          <w:rFonts w:cs="Open Sans"/>
        </w:rPr>
        <w:t>female SDA members</w:t>
      </w:r>
      <w:r>
        <w:rPr>
          <w:rFonts w:cs="Open Sans"/>
        </w:rPr>
        <w:t xml:space="preserve"> was just over a third (3</w:t>
      </w:r>
      <w:r w:rsidR="00575053">
        <w:rPr>
          <w:rFonts w:cs="Open Sans"/>
        </w:rPr>
        <w:t>4</w:t>
      </w:r>
      <w:r>
        <w:rPr>
          <w:rFonts w:cs="Open Sans"/>
        </w:rPr>
        <w:t xml:space="preserve">%) increasing from </w:t>
      </w:r>
      <w:r w:rsidR="00575053">
        <w:rPr>
          <w:rFonts w:cs="Open Sans"/>
        </w:rPr>
        <w:t>55</w:t>
      </w:r>
      <w:r>
        <w:rPr>
          <w:rFonts w:cs="Open Sans"/>
        </w:rPr>
        <w:t xml:space="preserve">% to </w:t>
      </w:r>
      <w:r w:rsidR="00575053">
        <w:rPr>
          <w:rFonts w:cs="Open Sans"/>
        </w:rPr>
        <w:t>73</w:t>
      </w:r>
      <w:r>
        <w:rPr>
          <w:rFonts w:cs="Open Sans"/>
        </w:rPr>
        <w:t>%. This is a consistent trend f</w:t>
      </w:r>
      <w:r w:rsidR="00575053">
        <w:rPr>
          <w:rFonts w:cs="Open Sans"/>
        </w:rPr>
        <w:t>or male and female SDA members</w:t>
      </w:r>
      <w:r>
        <w:rPr>
          <w:rFonts w:cs="Open Sans"/>
        </w:rPr>
        <w:t xml:space="preserve"> aged 18–29 years and 30 years and over, and for young</w:t>
      </w:r>
      <w:r w:rsidR="00575053">
        <w:rPr>
          <w:rFonts w:cs="Open Sans"/>
        </w:rPr>
        <w:t>er female SDA members</w:t>
      </w:r>
      <w:r>
        <w:rPr>
          <w:rFonts w:cs="Open Sans"/>
        </w:rPr>
        <w:t xml:space="preserve"> aged 15–17 years.</w:t>
      </w:r>
    </w:p>
    <w:p w:rsidR="00932784" w:rsidRDefault="00575053" w:rsidP="00055969">
      <w:r>
        <w:t xml:space="preserve">While </w:t>
      </w:r>
      <w:r w:rsidR="000C0B4E">
        <w:t xml:space="preserve">the numbers of </w:t>
      </w:r>
      <w:r>
        <w:t xml:space="preserve">young male SDA members aged </w:t>
      </w:r>
      <w:r w:rsidR="00692F89">
        <w:t>15–17 years reporting an experience of sexual harassment</w:t>
      </w:r>
      <w:r w:rsidR="000C0B4E">
        <w:t xml:space="preserve"> are insufficient</w:t>
      </w:r>
      <w:r w:rsidR="00692F89">
        <w:t xml:space="preserve"> to provide a statistically reliable estimate </w:t>
      </w:r>
      <w:r>
        <w:t xml:space="preserve">there is </w:t>
      </w:r>
      <w:r w:rsidR="000C0B4E">
        <w:t xml:space="preserve">a </w:t>
      </w:r>
      <w:r>
        <w:t xml:space="preserve">strong indication that they are only likely to report experiencing sexual harassment when prompted with a list of 16 sexual harassment </w:t>
      </w:r>
      <w:r w:rsidRPr="00055969">
        <w:t>behaviours</w:t>
      </w:r>
      <w:r>
        <w:t>.</w:t>
      </w:r>
      <w:bookmarkEnd w:id="44"/>
      <w:bookmarkEnd w:id="48"/>
      <w:r w:rsidR="00EB3F51">
        <w:rPr>
          <w:rStyle w:val="EndnoteReference"/>
          <w:rFonts w:cs="Open Sans"/>
        </w:rPr>
        <w:endnoteReference w:id="43"/>
      </w:r>
    </w:p>
    <w:p w:rsidR="004A4149" w:rsidRDefault="004A4149">
      <w:pPr>
        <w:keepLines w:val="0"/>
        <w:spacing w:before="0" w:after="0"/>
      </w:pPr>
      <w:r>
        <w:br w:type="page"/>
      </w:r>
    </w:p>
    <w:p w:rsidR="00EB3F51" w:rsidRPr="00932784" w:rsidRDefault="00EB3F51" w:rsidP="00575053">
      <w:pPr>
        <w:spacing w:before="0" w:after="0"/>
        <w:rPr>
          <w:rFonts w:cs="Open Sans"/>
        </w:rPr>
      </w:pPr>
      <w:r w:rsidRPr="00F9239B">
        <w:rPr>
          <w:rFonts w:cs="Open Sans"/>
          <w:b/>
          <w:bCs/>
          <w:color w:val="5B9BD5" w:themeColor="accent1"/>
          <w:lang w:val="en-US"/>
        </w:rPr>
        <w:lastRenderedPageBreak/>
        <w:t xml:space="preserve">Figure </w:t>
      </w:r>
      <w:r w:rsidR="00D566C6">
        <w:rPr>
          <w:rFonts w:cs="Open Sans"/>
          <w:b/>
          <w:bCs/>
          <w:color w:val="5B9BD5" w:themeColor="accent1"/>
          <w:lang w:val="en-US"/>
        </w:rPr>
        <w:t>4</w:t>
      </w:r>
      <w:r w:rsidRPr="00F9239B">
        <w:rPr>
          <w:rFonts w:cs="Open Sans"/>
          <w:b/>
          <w:bCs/>
          <w:color w:val="5B9BD5" w:themeColor="accent1"/>
          <w:lang w:val="en-US"/>
        </w:rPr>
        <w:t xml:space="preserve">: </w:t>
      </w:r>
      <w:bookmarkStart w:id="49" w:name="_Hlk20327163"/>
      <w:r>
        <w:rPr>
          <w:rFonts w:cs="Open Sans"/>
          <w:b/>
          <w:bCs/>
          <w:color w:val="5B9BD5" w:themeColor="accent1"/>
          <w:lang w:val="en-US"/>
        </w:rPr>
        <w:t>G</w:t>
      </w:r>
      <w:r w:rsidRPr="00F9239B">
        <w:rPr>
          <w:rFonts w:cs="Open Sans"/>
          <w:b/>
          <w:bCs/>
          <w:color w:val="5B9BD5" w:themeColor="accent1"/>
          <w:lang w:val="en-US"/>
        </w:rPr>
        <w:t xml:space="preserve">ap </w:t>
      </w:r>
      <w:bookmarkStart w:id="50" w:name="_Hlk17364571"/>
      <w:r w:rsidRPr="00F9239B">
        <w:rPr>
          <w:rFonts w:cs="Open Sans"/>
          <w:b/>
          <w:bCs/>
          <w:color w:val="5B9BD5" w:themeColor="accent1"/>
          <w:lang w:val="en-US"/>
        </w:rPr>
        <w:t>in awareness and understanding of sexual harassment</w:t>
      </w:r>
      <w:r>
        <w:rPr>
          <w:rFonts w:cs="Open Sans"/>
          <w:b/>
          <w:bCs/>
          <w:color w:val="5B9BD5" w:themeColor="accent1"/>
          <w:lang w:val="en-US"/>
        </w:rPr>
        <w:t xml:space="preserve"> (</w:t>
      </w:r>
      <w:r w:rsidRPr="00F9239B">
        <w:rPr>
          <w:rFonts w:cs="Open Sans"/>
          <w:b/>
          <w:bCs/>
          <w:color w:val="5B9BD5" w:themeColor="accent1"/>
          <w:lang w:val="en-US"/>
        </w:rPr>
        <w:t xml:space="preserve">legal vs </w:t>
      </w:r>
      <w:proofErr w:type="spellStart"/>
      <w:r w:rsidRPr="00F9239B">
        <w:rPr>
          <w:rFonts w:cs="Open Sans"/>
          <w:b/>
          <w:bCs/>
          <w:color w:val="5B9BD5" w:themeColor="accent1"/>
          <w:lang w:val="en-US"/>
        </w:rPr>
        <w:t>behavioural</w:t>
      </w:r>
      <w:proofErr w:type="spellEnd"/>
      <w:r w:rsidRPr="00F9239B">
        <w:rPr>
          <w:rFonts w:cs="Open Sans"/>
          <w:b/>
          <w:bCs/>
          <w:color w:val="5B9BD5" w:themeColor="accent1"/>
          <w:lang w:val="en-US"/>
        </w:rPr>
        <w:t xml:space="preserve"> definition</w:t>
      </w:r>
      <w:bookmarkEnd w:id="50"/>
      <w:r>
        <w:rPr>
          <w:rFonts w:cs="Open Sans"/>
          <w:b/>
          <w:bCs/>
          <w:color w:val="5B9BD5" w:themeColor="accent1"/>
          <w:lang w:val="en-US"/>
        </w:rPr>
        <w:t>)</w:t>
      </w:r>
      <w:bookmarkEnd w:id="49"/>
      <w:r>
        <w:rPr>
          <w:rFonts w:cs="Open Sans"/>
          <w:b/>
          <w:bCs/>
          <w:color w:val="5B9BD5" w:themeColor="accent1"/>
          <w:lang w:val="en-US"/>
        </w:rPr>
        <w:t xml:space="preserve"> </w:t>
      </w:r>
      <w:r w:rsidR="00D868DD">
        <w:rPr>
          <w:rFonts w:cs="Open Sans"/>
          <w:b/>
          <w:bCs/>
          <w:color w:val="5B9BD5" w:themeColor="accent1"/>
          <w:lang w:val="en-US"/>
        </w:rPr>
        <w:t>for</w:t>
      </w:r>
      <w:r>
        <w:rPr>
          <w:rFonts w:cs="Open Sans"/>
          <w:b/>
          <w:bCs/>
          <w:color w:val="5B9BD5" w:themeColor="accent1"/>
          <w:lang w:val="en-US"/>
        </w:rPr>
        <w:t xml:space="preserve"> all SDA members</w:t>
      </w:r>
    </w:p>
    <w:p w:rsidR="00EB3F51" w:rsidRDefault="00D35EA7" w:rsidP="0034476A">
      <w:pPr>
        <w:rPr>
          <w:szCs w:val="16"/>
        </w:rPr>
      </w:pPr>
      <w:r>
        <w:rPr>
          <w:noProof/>
          <w:szCs w:val="16"/>
        </w:rPr>
        <w:drawing>
          <wp:inline distT="0" distB="0" distL="0" distR="0" wp14:anchorId="6F6AEA3F" wp14:editId="2CDB60D8">
            <wp:extent cx="5731510" cy="4549140"/>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ura 08-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549140"/>
                    </a:xfrm>
                    <a:prstGeom prst="rect">
                      <a:avLst/>
                    </a:prstGeom>
                  </pic:spPr>
                </pic:pic>
              </a:graphicData>
            </a:graphic>
          </wp:inline>
        </w:drawing>
      </w:r>
    </w:p>
    <w:p w:rsidR="00EB3F51" w:rsidRPr="00932784" w:rsidRDefault="00EB3F51" w:rsidP="00932784"/>
    <w:p w:rsidR="00EB3F51" w:rsidRDefault="00EB3F51" w:rsidP="0034476A">
      <w:pPr>
        <w:pStyle w:val="Heading1"/>
        <w:rPr>
          <w:rFonts w:cs="Open Sans"/>
          <w:szCs w:val="36"/>
        </w:rPr>
        <w:sectPr w:rsidR="00EB3F51">
          <w:endnotePr>
            <w:numFmt w:val="decimal"/>
          </w:endnotePr>
          <w:pgSz w:w="11906" w:h="16838"/>
          <w:pgMar w:top="1440" w:right="1440" w:bottom="1440" w:left="1440" w:header="708" w:footer="708" w:gutter="0"/>
          <w:cols w:space="708"/>
          <w:docGrid w:linePitch="360"/>
        </w:sectPr>
      </w:pPr>
      <w:bookmarkStart w:id="51" w:name="_Toc21429758"/>
      <w:bookmarkStart w:id="52" w:name="_Toc21429889"/>
      <w:bookmarkStart w:id="53" w:name="_Toc17900169"/>
      <w:bookmarkEnd w:id="51"/>
      <w:bookmarkEnd w:id="52"/>
    </w:p>
    <w:p w:rsidR="00080A03" w:rsidRPr="00EB0130" w:rsidRDefault="00080A03" w:rsidP="00080A03">
      <w:pPr>
        <w:keepLines w:val="0"/>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9D0CB"/>
        <w:tblCellMar>
          <w:top w:w="284" w:type="dxa"/>
          <w:left w:w="284" w:type="dxa"/>
          <w:bottom w:w="284" w:type="dxa"/>
          <w:right w:w="284" w:type="dxa"/>
        </w:tblCellMar>
        <w:tblLook w:val="04A0" w:firstRow="1" w:lastRow="0" w:firstColumn="1" w:lastColumn="0" w:noHBand="0" w:noVBand="1"/>
      </w:tblPr>
      <w:tblGrid>
        <w:gridCol w:w="9016"/>
      </w:tblGrid>
      <w:tr w:rsidR="00080A03" w:rsidRPr="00843019" w:rsidTr="00AC77BF">
        <w:tc>
          <w:tcPr>
            <w:tcW w:w="9016" w:type="dxa"/>
            <w:shd w:val="clear" w:color="auto" w:fill="5B9BD5" w:themeFill="accent1"/>
          </w:tcPr>
          <w:p w:rsidR="00080A03" w:rsidRPr="00EB0130" w:rsidRDefault="00080A03" w:rsidP="00080A03">
            <w:pPr>
              <w:pStyle w:val="QuoteBox"/>
            </w:pPr>
            <w:r>
              <w:t>‘My team leader plays disgusting sexually explicit music while me and my colleagues are working for the whole shift. Our store manager walked past and asked the girls what they would rate the playlist out of 10. They scored it pretty low. Nothing was done about it though, just thought I’d mention it…’</w:t>
            </w:r>
          </w:p>
        </w:tc>
      </w:tr>
    </w:tbl>
    <w:p w:rsidR="00080A03" w:rsidRDefault="00080A03" w:rsidP="00080A03"/>
    <w:p w:rsidR="00080A03" w:rsidRDefault="00080A03">
      <w:pPr>
        <w:keepLines w:val="0"/>
        <w:spacing w:before="0" w:after="0"/>
      </w:pPr>
      <w:r>
        <w:br w:type="page"/>
      </w:r>
    </w:p>
    <w:p w:rsidR="00EB3F51" w:rsidRDefault="00EB3F51" w:rsidP="00080A03">
      <w:pPr>
        <w:pStyle w:val="Heading1"/>
      </w:pPr>
      <w:bookmarkStart w:id="54" w:name="_Toc22830715"/>
      <w:r w:rsidRPr="00F9239B">
        <w:lastRenderedPageBreak/>
        <w:t>Workplace sexual harassment</w:t>
      </w:r>
      <w:bookmarkEnd w:id="53"/>
      <w:bookmarkEnd w:id="54"/>
    </w:p>
    <w:p w:rsidR="00EB3F51" w:rsidRPr="00B61DD7" w:rsidRDefault="00EB3F51" w:rsidP="00080A03">
      <w:pPr>
        <w:pStyle w:val="Heading5"/>
      </w:pPr>
      <w:r>
        <w:t>Chapter summary</w:t>
      </w:r>
    </w:p>
    <w:p w:rsidR="00EB3F51" w:rsidRDefault="00EB3F51" w:rsidP="0034476A">
      <w:pPr>
        <w:rPr>
          <w:rFonts w:cs="Open Sans"/>
        </w:rPr>
      </w:pPr>
      <w:r w:rsidRPr="00B61DD7">
        <w:rPr>
          <w:rFonts w:cs="Open Sans"/>
        </w:rPr>
        <w:t xml:space="preserve">This chapter examines SDA </w:t>
      </w:r>
      <w:r>
        <w:rPr>
          <w:rFonts w:cs="Open Sans"/>
        </w:rPr>
        <w:t>m</w:t>
      </w:r>
      <w:r w:rsidRPr="00B61DD7">
        <w:rPr>
          <w:rFonts w:cs="Open Sans"/>
        </w:rPr>
        <w:t xml:space="preserve">embers’ </w:t>
      </w:r>
      <w:r>
        <w:rPr>
          <w:rFonts w:cs="Open Sans"/>
        </w:rPr>
        <w:t xml:space="preserve">experiences </w:t>
      </w:r>
      <w:r w:rsidRPr="00B61DD7">
        <w:rPr>
          <w:rFonts w:cs="Open Sans"/>
        </w:rPr>
        <w:t>of workplace sexual harassment</w:t>
      </w:r>
      <w:r>
        <w:rPr>
          <w:rFonts w:cs="Open Sans"/>
        </w:rPr>
        <w:t xml:space="preserve"> as reported through the 2019 Member Survey</w:t>
      </w:r>
      <w:r w:rsidRPr="00B61DD7">
        <w:rPr>
          <w:rFonts w:cs="Open Sans"/>
        </w:rPr>
        <w:t>. Workplace sexual harassment refers to sexual harassment at work, a work-related event or while looking for work.</w:t>
      </w:r>
    </w:p>
    <w:p w:rsidR="00EB3F51" w:rsidRPr="00B61DD7" w:rsidRDefault="00EB3F51" w:rsidP="0034476A">
      <w:pPr>
        <w:rPr>
          <w:rFonts w:cs="Open Sans"/>
          <w:b/>
          <w:bCs/>
        </w:rPr>
      </w:pPr>
      <w:r>
        <w:rPr>
          <w:rFonts w:cs="Open Sans"/>
          <w:b/>
          <w:bCs/>
        </w:rPr>
        <w:t>Prevalence of workplace sexual harassment in the last five years</w:t>
      </w:r>
    </w:p>
    <w:p w:rsidR="00EB3F51" w:rsidRDefault="00EB3F51" w:rsidP="0034476A">
      <w:pPr>
        <w:rPr>
          <w:rFonts w:cs="Open Sans"/>
        </w:rPr>
      </w:pPr>
      <w:r>
        <w:rPr>
          <w:rFonts w:cs="Open Sans"/>
        </w:rPr>
        <w:t>Two in five (39%) SDA members said they had experienced workplace sexual harassment in the last five years. Female SDA members (46%) experienced workplace sexual harassment at higher rates than their male colleagues (29%).</w:t>
      </w:r>
      <w:r w:rsidRPr="005B60F4">
        <w:rPr>
          <w:rFonts w:cs="Open Sans"/>
        </w:rPr>
        <w:t xml:space="preserve"> </w:t>
      </w:r>
    </w:p>
    <w:p w:rsidR="00EB3F51" w:rsidRDefault="00EB3F51" w:rsidP="0034476A">
      <w:pPr>
        <w:rPr>
          <w:rFonts w:cs="Open Sans"/>
        </w:rPr>
      </w:pPr>
      <w:r>
        <w:rPr>
          <w:rFonts w:cs="Open Sans"/>
        </w:rPr>
        <w:t>SDA members (39%) experienced workplace sexual harassment at levels higher than the working population (33%) over the last five years.</w:t>
      </w:r>
      <w:r>
        <w:rPr>
          <w:rStyle w:val="EndnoteReference"/>
          <w:rFonts w:cs="Open Sans"/>
        </w:rPr>
        <w:endnoteReference w:id="44"/>
      </w:r>
      <w:r>
        <w:rPr>
          <w:rFonts w:cs="Open Sans"/>
        </w:rPr>
        <w:t xml:space="preserve"> </w:t>
      </w:r>
      <w:r w:rsidRPr="00B61DD7">
        <w:rPr>
          <w:rFonts w:cs="Open Sans"/>
        </w:rPr>
        <w:t xml:space="preserve">A third </w:t>
      </w:r>
      <w:r>
        <w:rPr>
          <w:rFonts w:cs="Open Sans"/>
        </w:rPr>
        <w:t xml:space="preserve">(30%) </w:t>
      </w:r>
      <w:r w:rsidRPr="00B61DD7">
        <w:rPr>
          <w:rFonts w:cs="Open Sans"/>
        </w:rPr>
        <w:t>of SDA members</w:t>
      </w:r>
      <w:r>
        <w:rPr>
          <w:rFonts w:cs="Open Sans"/>
        </w:rPr>
        <w:t xml:space="preserve"> </w:t>
      </w:r>
      <w:r w:rsidRPr="00B61DD7">
        <w:rPr>
          <w:rFonts w:cs="Open Sans"/>
        </w:rPr>
        <w:t>had experienced multiple types of workplace sexual harassment</w:t>
      </w:r>
      <w:r>
        <w:rPr>
          <w:rFonts w:cs="Open Sans"/>
        </w:rPr>
        <w:t xml:space="preserve">. </w:t>
      </w:r>
    </w:p>
    <w:p w:rsidR="00EB3F51" w:rsidRPr="002F26F8" w:rsidRDefault="00EB3F51" w:rsidP="0034476A">
      <w:pPr>
        <w:rPr>
          <w:rFonts w:cs="Open Sans"/>
        </w:rPr>
      </w:pPr>
      <w:r w:rsidRPr="009008D6">
        <w:rPr>
          <w:rFonts w:cs="Open Sans"/>
        </w:rPr>
        <w:t>Over half (54%) of SDA member</w:t>
      </w:r>
      <w:r w:rsidRPr="00D62593">
        <w:rPr>
          <w:rFonts w:cs="Open Sans"/>
        </w:rPr>
        <w:t>s, and 51% of the working population,</w:t>
      </w:r>
      <w:r w:rsidRPr="009008D6">
        <w:rPr>
          <w:rStyle w:val="EndnoteReference"/>
          <w:rFonts w:cs="Open Sans"/>
        </w:rPr>
        <w:endnoteReference w:id="45"/>
      </w:r>
      <w:r w:rsidRPr="009008D6">
        <w:rPr>
          <w:rFonts w:cs="Open Sans"/>
        </w:rPr>
        <w:t xml:space="preserve"> had been exposed to workplace sexual harassment in the </w:t>
      </w:r>
      <w:r w:rsidRPr="00D62593">
        <w:rPr>
          <w:rFonts w:cs="Open Sans"/>
        </w:rPr>
        <w:t xml:space="preserve">last five years, either by experiencing it personally, as a </w:t>
      </w:r>
      <w:r w:rsidRPr="0046438B">
        <w:rPr>
          <w:rFonts w:cs="Open Sans"/>
        </w:rPr>
        <w:t xml:space="preserve">bystander, or both. </w:t>
      </w:r>
    </w:p>
    <w:p w:rsidR="00EB3F51" w:rsidRPr="001C7C9A" w:rsidRDefault="00EB3F51" w:rsidP="0034476A">
      <w:pPr>
        <w:spacing w:before="0" w:after="160"/>
        <w:rPr>
          <w:rFonts w:cs="Open Sans"/>
          <w:iCs/>
          <w:lang w:val="en-US"/>
        </w:rPr>
      </w:pPr>
      <w:r w:rsidRPr="007D35F4">
        <w:rPr>
          <w:rFonts w:cs="Open Sans"/>
          <w:iCs/>
          <w:lang w:val="en-US"/>
        </w:rPr>
        <w:t>T</w:t>
      </w:r>
      <w:r w:rsidRPr="009008D6">
        <w:rPr>
          <w:rFonts w:cs="Open Sans"/>
          <w:iCs/>
          <w:lang w:val="en-US"/>
        </w:rPr>
        <w:t>he highest prevalence of workplace sexual harassment was reported in the fast food (37%), retail (39%), and ‘other’ (47%) SDA sectors. SDA members working in the warehousing sector were less likely than those in other sectors to have experienced workplace sexual harassment (26%).</w:t>
      </w:r>
      <w:r w:rsidRPr="001C7C9A">
        <w:rPr>
          <w:rFonts w:cs="Open Sans"/>
          <w:iCs/>
          <w:lang w:val="en-US"/>
        </w:rPr>
        <w:t xml:space="preserve"> </w:t>
      </w:r>
    </w:p>
    <w:p w:rsidR="00EB3F51" w:rsidRDefault="00EB3F51" w:rsidP="0034476A">
      <w:pPr>
        <w:rPr>
          <w:rFonts w:cs="Open Sans"/>
          <w:b/>
          <w:bCs/>
        </w:rPr>
      </w:pPr>
      <w:r>
        <w:rPr>
          <w:rFonts w:cs="Open Sans"/>
          <w:b/>
          <w:bCs/>
        </w:rPr>
        <w:t>The most recent incident of workplace sexual harassment</w:t>
      </w:r>
    </w:p>
    <w:p w:rsidR="00EB3F51" w:rsidRPr="001C7C9A" w:rsidRDefault="00EB3F51" w:rsidP="00080A03">
      <w:pPr>
        <w:pStyle w:val="Heading6"/>
      </w:pPr>
      <w:r>
        <w:t>Types of workplace sexual harassment</w:t>
      </w:r>
    </w:p>
    <w:p w:rsidR="00EB3F51" w:rsidRDefault="00EB3F51" w:rsidP="0034476A">
      <w:pPr>
        <w:rPr>
          <w:rFonts w:cs="Open Sans"/>
        </w:rPr>
      </w:pPr>
      <w:r>
        <w:rPr>
          <w:rFonts w:cs="Open Sans"/>
        </w:rPr>
        <w:t>When asked about the most recent incident of workplace sexual harassment they had experienced, female SDA members indicated that the most common types of workplace sexual harassment that they had experienced were:</w:t>
      </w:r>
    </w:p>
    <w:p w:rsidR="00EB3F51" w:rsidRDefault="00EB3F51" w:rsidP="00D31AAF">
      <w:pPr>
        <w:pStyle w:val="ListParagraph"/>
        <w:numPr>
          <w:ilvl w:val="0"/>
          <w:numId w:val="26"/>
        </w:numPr>
        <w:rPr>
          <w:rFonts w:cs="Open Sans"/>
        </w:rPr>
      </w:pPr>
      <w:r>
        <w:rPr>
          <w:rFonts w:cs="Open Sans"/>
        </w:rPr>
        <w:t>sexually suggestive comments or offensive jokes (26%)</w:t>
      </w:r>
    </w:p>
    <w:p w:rsidR="00EB3F51" w:rsidRPr="00B61DD7" w:rsidRDefault="00EB3F51" w:rsidP="00D31AAF">
      <w:pPr>
        <w:pStyle w:val="ListParagraph"/>
        <w:numPr>
          <w:ilvl w:val="0"/>
          <w:numId w:val="26"/>
        </w:numPr>
        <w:rPr>
          <w:rFonts w:cs="Open Sans"/>
        </w:rPr>
      </w:pPr>
      <w:bookmarkStart w:id="55" w:name="_Hlk18391861"/>
      <w:r>
        <w:rPr>
          <w:rFonts w:cs="Open Sans"/>
        </w:rPr>
        <w:t>inappropriate staring or leering that made you feel intimidated (20%).</w:t>
      </w:r>
    </w:p>
    <w:bookmarkEnd w:id="55"/>
    <w:p w:rsidR="00080A03" w:rsidRDefault="00080A03">
      <w:pPr>
        <w:keepLines w:val="0"/>
        <w:spacing w:before="0" w:after="0"/>
        <w:rPr>
          <w:rFonts w:cs="Open Sans"/>
        </w:rPr>
      </w:pPr>
      <w:r>
        <w:rPr>
          <w:rFonts w:cs="Open Sans"/>
        </w:rPr>
        <w:br w:type="page"/>
      </w:r>
    </w:p>
    <w:p w:rsidR="00EB3F51" w:rsidRDefault="00EB3F51" w:rsidP="0034476A">
      <w:pPr>
        <w:rPr>
          <w:rFonts w:cs="Open Sans"/>
        </w:rPr>
      </w:pPr>
      <w:r>
        <w:rPr>
          <w:rFonts w:cs="Open Sans"/>
        </w:rPr>
        <w:lastRenderedPageBreak/>
        <w:t>Male SDA members indicated that the most common types of workplace sexual harassment they experienced were:</w:t>
      </w:r>
    </w:p>
    <w:p w:rsidR="00EB3F51" w:rsidRPr="0057685F" w:rsidRDefault="00EB3F51" w:rsidP="00D31AAF">
      <w:pPr>
        <w:pStyle w:val="ListParagraph"/>
        <w:numPr>
          <w:ilvl w:val="0"/>
          <w:numId w:val="58"/>
        </w:numPr>
        <w:rPr>
          <w:rFonts w:cs="Open Sans"/>
        </w:rPr>
      </w:pPr>
      <w:r w:rsidRPr="0057685F">
        <w:rPr>
          <w:rFonts w:cs="Open Sans"/>
        </w:rPr>
        <w:t xml:space="preserve">intrusive questions about an individual’s private life </w:t>
      </w:r>
      <w:r>
        <w:rPr>
          <w:rFonts w:cs="Open Sans"/>
        </w:rPr>
        <w:t>o</w:t>
      </w:r>
      <w:r w:rsidRPr="0057685F">
        <w:rPr>
          <w:rFonts w:cs="Open Sans"/>
        </w:rPr>
        <w:t>r physical appearance that made them feel offended (27%)</w:t>
      </w:r>
    </w:p>
    <w:p w:rsidR="00EF381A" w:rsidRPr="00080A03" w:rsidRDefault="00EB3F51" w:rsidP="00D31AAF">
      <w:pPr>
        <w:pStyle w:val="ListParagraph"/>
        <w:numPr>
          <w:ilvl w:val="0"/>
          <w:numId w:val="58"/>
        </w:numPr>
        <w:rPr>
          <w:rFonts w:cs="Open Sans"/>
        </w:rPr>
      </w:pPr>
      <w:r w:rsidRPr="0057685F">
        <w:rPr>
          <w:rFonts w:cs="Open Sans"/>
        </w:rPr>
        <w:t>sexually suggestive comments or offensive</w:t>
      </w:r>
      <w:r>
        <w:rPr>
          <w:rFonts w:cs="Open Sans"/>
        </w:rPr>
        <w:t xml:space="preserve"> jokes</w:t>
      </w:r>
      <w:r w:rsidRPr="0057685F">
        <w:rPr>
          <w:rFonts w:cs="Open Sans"/>
        </w:rPr>
        <w:t xml:space="preserve"> (26%)</w:t>
      </w:r>
      <w:r>
        <w:rPr>
          <w:rFonts w:cs="Open Sans"/>
        </w:rPr>
        <w:t>.</w:t>
      </w:r>
    </w:p>
    <w:p w:rsidR="00EB3F51" w:rsidRPr="001C7C9A" w:rsidRDefault="00EB3F51" w:rsidP="00080A03">
      <w:pPr>
        <w:pStyle w:val="Heading6"/>
      </w:pPr>
      <w:r>
        <w:t>Frequency of workplace sexual harassment</w:t>
      </w:r>
    </w:p>
    <w:p w:rsidR="00EB3F51" w:rsidRDefault="00EB3F51" w:rsidP="0034476A">
      <w:pPr>
        <w:rPr>
          <w:rFonts w:cs="Open Sans"/>
        </w:rPr>
      </w:pPr>
      <w:r w:rsidRPr="00B61DD7">
        <w:rPr>
          <w:rFonts w:cs="Open Sans"/>
        </w:rPr>
        <w:t xml:space="preserve">More than half (57%) of SDA members indicated that </w:t>
      </w:r>
      <w:r>
        <w:rPr>
          <w:rFonts w:cs="Open Sans"/>
        </w:rPr>
        <w:t xml:space="preserve">they </w:t>
      </w:r>
      <w:r w:rsidRPr="00B61DD7">
        <w:rPr>
          <w:rFonts w:cs="Open Sans"/>
        </w:rPr>
        <w:t xml:space="preserve">had experienced </w:t>
      </w:r>
      <w:r>
        <w:rPr>
          <w:rFonts w:cs="Open Sans"/>
        </w:rPr>
        <w:t xml:space="preserve">the same </w:t>
      </w:r>
      <w:r w:rsidRPr="00B61DD7">
        <w:rPr>
          <w:rFonts w:cs="Open Sans"/>
        </w:rPr>
        <w:t xml:space="preserve">type of workplace sexual harassment on more than one occasion in the same workplace. Female SDA members were more likely to </w:t>
      </w:r>
      <w:r>
        <w:rPr>
          <w:rFonts w:cs="Open Sans"/>
        </w:rPr>
        <w:t xml:space="preserve">say this </w:t>
      </w:r>
      <w:r w:rsidRPr="00B61DD7">
        <w:rPr>
          <w:rFonts w:cs="Open Sans"/>
        </w:rPr>
        <w:t>(58%) than male SDA members (52%).</w:t>
      </w:r>
      <w:r w:rsidRPr="007C1883">
        <w:rPr>
          <w:rFonts w:cs="Open Sans"/>
        </w:rPr>
        <w:t xml:space="preserve"> </w:t>
      </w:r>
    </w:p>
    <w:p w:rsidR="00EB3F51" w:rsidRDefault="00EB3F51" w:rsidP="0034476A">
      <w:pPr>
        <w:rPr>
          <w:rFonts w:cs="Open Sans"/>
        </w:rPr>
      </w:pPr>
      <w:r>
        <w:rPr>
          <w:rFonts w:cs="Open Sans"/>
        </w:rPr>
        <w:t>Of SDA members who had been sexually harassed in the workplace in the last five years, two thirds (62%) considered that this type of behaviour was either common or occurred sometimes in their workplace.</w:t>
      </w:r>
    </w:p>
    <w:p w:rsidR="00EB3F51" w:rsidRPr="001C7C9A" w:rsidRDefault="00EB3F51" w:rsidP="00080A03">
      <w:pPr>
        <w:pStyle w:val="Heading6"/>
      </w:pPr>
      <w:r>
        <w:t>Duration of ongoing workplace sexual harassment</w:t>
      </w:r>
    </w:p>
    <w:p w:rsidR="00EB3F51" w:rsidRDefault="00EB3F51" w:rsidP="0034476A">
      <w:pPr>
        <w:rPr>
          <w:rFonts w:cs="Open Sans"/>
        </w:rPr>
      </w:pPr>
      <w:r>
        <w:rPr>
          <w:rFonts w:cs="Open Sans"/>
        </w:rPr>
        <w:t>For a significant proportion of SDA members, workplace sexual harassment was an ongoing issue. Over half (53%) of SDA members who said they had experienced workplace sexual harassment in the last five years indicated that the sexual harassment had continued for a period of seven months or more. This included 23% of SDA members who had experienced workplace sexual harassment for a period of two years or longer.</w:t>
      </w:r>
    </w:p>
    <w:p w:rsidR="00EB3F51" w:rsidRPr="001C7C9A" w:rsidRDefault="00EB3F51" w:rsidP="00080A03">
      <w:pPr>
        <w:pStyle w:val="Heading6"/>
      </w:pPr>
      <w:r w:rsidRPr="001C7C9A">
        <w:t xml:space="preserve">Location of workplace sexual </w:t>
      </w:r>
      <w:r w:rsidRPr="00080A03">
        <w:t>harassment</w:t>
      </w:r>
      <w:r w:rsidRPr="001C7C9A">
        <w:t xml:space="preserve"> </w:t>
      </w:r>
    </w:p>
    <w:p w:rsidR="00EB3F51" w:rsidRDefault="00EB3F51" w:rsidP="0034476A">
      <w:pPr>
        <w:rPr>
          <w:rFonts w:cs="Open Sans"/>
        </w:rPr>
      </w:pPr>
      <w:r>
        <w:rPr>
          <w:rFonts w:cs="Open Sans"/>
        </w:rPr>
        <w:t>The most common location for the most recent incident of workplace sexual harassment to occur was an individual’s workstation or the area in which they worked (75%). Female SDA members (78%) were more likely than male SDA members (68%) to have been sexually harassed at their workstation or in the area in which they worked.</w:t>
      </w:r>
    </w:p>
    <w:p w:rsidR="00EB3F51" w:rsidRPr="001C7C9A" w:rsidRDefault="00EB3F51" w:rsidP="00080A03">
      <w:pPr>
        <w:pStyle w:val="Heading6"/>
      </w:pPr>
      <w:r w:rsidRPr="001C7C9A">
        <w:lastRenderedPageBreak/>
        <w:t xml:space="preserve">Gender balance of workplace where </w:t>
      </w:r>
      <w:r>
        <w:t xml:space="preserve">workplace </w:t>
      </w:r>
      <w:r w:rsidRPr="001C7C9A">
        <w:t xml:space="preserve">sexual harassment occurred </w:t>
      </w:r>
    </w:p>
    <w:p w:rsidR="00EB3F51" w:rsidRDefault="00EB3F51" w:rsidP="0034476A">
      <w:pPr>
        <w:rPr>
          <w:rFonts w:cs="Open Sans"/>
        </w:rPr>
      </w:pPr>
      <w:r>
        <w:rPr>
          <w:rFonts w:cs="Open Sans"/>
        </w:rPr>
        <w:t>When asked about the gender balance in their workplace at the time of the most recent incident of workplace sexual harassment, two-thirds (62%) of SDA members indicated that the gender balance in their workplace was roughly equal. The types of workplace sexual harassment experienced by SDA members varied based on the gender balance of the workplace.</w:t>
      </w:r>
    </w:p>
    <w:p w:rsidR="00EB3F51" w:rsidRPr="001C7C9A" w:rsidRDefault="00EB3F51" w:rsidP="00080A03">
      <w:pPr>
        <w:pStyle w:val="Heading6"/>
      </w:pPr>
      <w:r>
        <w:t xml:space="preserve">Bystanders to the most recent incident of </w:t>
      </w:r>
      <w:r w:rsidRPr="001C7C9A">
        <w:t xml:space="preserve">workplace sexual harassment </w:t>
      </w:r>
    </w:p>
    <w:p w:rsidR="00EB3F51" w:rsidRDefault="00EB3F51" w:rsidP="0034476A">
      <w:pPr>
        <w:rPr>
          <w:rFonts w:cs="Open Sans"/>
        </w:rPr>
      </w:pPr>
      <w:r>
        <w:rPr>
          <w:rFonts w:cs="Open Sans"/>
        </w:rPr>
        <w:t xml:space="preserve">Just over a quarter (26%) of SDA members indicated that their most recent incident of workplace sexual harassment was witnessed by one or more bystanders, compared to 40% for the working </w:t>
      </w:r>
      <w:r w:rsidRPr="00F84207">
        <w:rPr>
          <w:rFonts w:cs="Open Sans"/>
        </w:rPr>
        <w:t>population.</w:t>
      </w:r>
      <w:r>
        <w:rPr>
          <w:rStyle w:val="EndnoteReference"/>
          <w:rFonts w:cs="Open Sans"/>
        </w:rPr>
        <w:endnoteReference w:id="46"/>
      </w:r>
      <w:r>
        <w:rPr>
          <w:rFonts w:cs="Open Sans"/>
        </w:rPr>
        <w:t xml:space="preserve"> </w:t>
      </w:r>
    </w:p>
    <w:p w:rsidR="00EB3F51" w:rsidRDefault="00EB3F51" w:rsidP="0034476A">
      <w:pPr>
        <w:rPr>
          <w:rFonts w:cs="Open Sans"/>
        </w:rPr>
      </w:pPr>
      <w:r w:rsidRPr="00B61DD7">
        <w:rPr>
          <w:rFonts w:cs="Open Sans"/>
        </w:rPr>
        <w:t xml:space="preserve">The most common types of </w:t>
      </w:r>
      <w:r>
        <w:rPr>
          <w:rFonts w:cs="Open Sans"/>
        </w:rPr>
        <w:t xml:space="preserve">workplace </w:t>
      </w:r>
      <w:r w:rsidRPr="00B61DD7">
        <w:rPr>
          <w:rFonts w:cs="Open Sans"/>
        </w:rPr>
        <w:t>sexual harassment which went unwitnessed were:</w:t>
      </w:r>
    </w:p>
    <w:p w:rsidR="00EB3F51" w:rsidRDefault="00EB3F51" w:rsidP="00D31AAF">
      <w:pPr>
        <w:pStyle w:val="ListParagraph"/>
        <w:numPr>
          <w:ilvl w:val="0"/>
          <w:numId w:val="59"/>
        </w:numPr>
        <w:rPr>
          <w:rFonts w:cs="Open Sans"/>
        </w:rPr>
      </w:pPr>
      <w:r w:rsidRPr="00B61DD7">
        <w:rPr>
          <w:rFonts w:cs="Open Sans"/>
        </w:rPr>
        <w:t>inappropriate staring or leering (76%)</w:t>
      </w:r>
    </w:p>
    <w:p w:rsidR="00EB3F51" w:rsidRDefault="00EB3F51" w:rsidP="00D31AAF">
      <w:pPr>
        <w:pStyle w:val="ListParagraph"/>
        <w:numPr>
          <w:ilvl w:val="0"/>
          <w:numId w:val="59"/>
        </w:numPr>
        <w:rPr>
          <w:rFonts w:cs="Open Sans"/>
        </w:rPr>
      </w:pPr>
      <w:r>
        <w:rPr>
          <w:rFonts w:cs="Open Sans"/>
        </w:rPr>
        <w:t>questions about an individual’s private life or physical appearance (75%)</w:t>
      </w:r>
    </w:p>
    <w:p w:rsidR="00EB3F51" w:rsidRDefault="00EB3F51" w:rsidP="00D31AAF">
      <w:pPr>
        <w:pStyle w:val="ListParagraph"/>
        <w:numPr>
          <w:ilvl w:val="0"/>
          <w:numId w:val="59"/>
        </w:numPr>
        <w:rPr>
          <w:rFonts w:cs="Open Sans"/>
        </w:rPr>
      </w:pPr>
      <w:r>
        <w:rPr>
          <w:rFonts w:cs="Open Sans"/>
        </w:rPr>
        <w:t>repeated or inappropriate invitations to go out on dates (75%)</w:t>
      </w:r>
    </w:p>
    <w:p w:rsidR="00EB3F51" w:rsidRDefault="00EB3F51" w:rsidP="00D31AAF">
      <w:pPr>
        <w:pStyle w:val="ListParagraph"/>
        <w:numPr>
          <w:ilvl w:val="0"/>
          <w:numId w:val="59"/>
        </w:numPr>
        <w:rPr>
          <w:rFonts w:cs="Open Sans"/>
        </w:rPr>
      </w:pPr>
      <w:r>
        <w:rPr>
          <w:rFonts w:cs="Open Sans"/>
        </w:rPr>
        <w:t>inappropriate physical contact (72%)</w:t>
      </w:r>
    </w:p>
    <w:p w:rsidR="00EB3F51" w:rsidRDefault="00EB3F51" w:rsidP="00D31AAF">
      <w:pPr>
        <w:pStyle w:val="ListParagraph"/>
        <w:numPr>
          <w:ilvl w:val="0"/>
          <w:numId w:val="59"/>
        </w:numPr>
        <w:rPr>
          <w:rFonts w:cs="Open Sans"/>
        </w:rPr>
      </w:pPr>
      <w:r>
        <w:rPr>
          <w:rFonts w:cs="Open Sans"/>
        </w:rPr>
        <w:t>unwelcome touching, cornering or kissing (71%).</w:t>
      </w:r>
    </w:p>
    <w:p w:rsidR="00EB3F51" w:rsidRDefault="00EB3F51" w:rsidP="0034476A">
      <w:pPr>
        <w:rPr>
          <w:rFonts w:cs="Open Sans"/>
        </w:rPr>
      </w:pPr>
      <w:r>
        <w:rPr>
          <w:rFonts w:cs="Open Sans"/>
        </w:rPr>
        <w:t xml:space="preserve">The most commonly witnessed type of workplace sexual harassment was being followed, watched or loitering nearby (38%), followed by sexually suggestive comments or offensive jokes (31%). </w:t>
      </w:r>
    </w:p>
    <w:p w:rsidR="00EB3F51" w:rsidRDefault="00EB3F51" w:rsidP="0034476A">
      <w:pPr>
        <w:rPr>
          <w:rFonts w:cs="Open Sans"/>
        </w:rPr>
      </w:pPr>
      <w:r>
        <w:rPr>
          <w:rFonts w:cs="Open Sans"/>
        </w:rPr>
        <w:t>When SDA members reported that their most recent experience of sexual harassment had been witnessed by a bystander, this was often by only one person (23%). The average number of bystanders to the most recent incident, as reported by the person who experienced workplace sexual harassment, was 2.6.</w:t>
      </w:r>
    </w:p>
    <w:p w:rsidR="00EB3F51" w:rsidRDefault="00EB3F51" w:rsidP="0034476A">
      <w:pPr>
        <w:rPr>
          <w:rFonts w:cs="Open Sans"/>
        </w:rPr>
      </w:pPr>
      <w:r>
        <w:rPr>
          <w:rFonts w:cs="Open Sans"/>
        </w:rPr>
        <w:t>In 77% of cases, the bystander was a co-worker at the same level as the person who experienced workplace sexual harassment. In 16% of cases, the bystander was a customer or client. Intervention by a bystander was twice as likely to occur if the SDA member who was being sexually harassed was female (25%) compared to 12% for males.</w:t>
      </w:r>
    </w:p>
    <w:p w:rsidR="00EB3F51" w:rsidRDefault="00EB3F51" w:rsidP="0034476A">
      <w:pPr>
        <w:rPr>
          <w:rFonts w:cs="Open Sans"/>
        </w:rPr>
      </w:pPr>
      <w:r>
        <w:rPr>
          <w:rFonts w:cs="Open Sans"/>
        </w:rPr>
        <w:lastRenderedPageBreak/>
        <w:t xml:space="preserve">In most incidents, bystanders did not intervene, with only 22% of bystanders taking action. Bystanders were more likely to intervene when the person experiencing sexual harassment was </w:t>
      </w:r>
      <w:r w:rsidR="00293BAE">
        <w:rPr>
          <w:rFonts w:cs="Open Sans"/>
        </w:rPr>
        <w:t xml:space="preserve">15–17 </w:t>
      </w:r>
      <w:r>
        <w:rPr>
          <w:rFonts w:cs="Open Sans"/>
        </w:rPr>
        <w:t>years of age (45%), than when they were older (18–29 years: 17%; and 30 years or more: 23%).</w:t>
      </w:r>
    </w:p>
    <w:p w:rsidR="00EB3F51" w:rsidRPr="00C5626B" w:rsidRDefault="00EB3F51" w:rsidP="0034476A">
      <w:pPr>
        <w:rPr>
          <w:rFonts w:cs="Open Sans"/>
          <w:b/>
          <w:bCs/>
        </w:rPr>
      </w:pPr>
      <w:r>
        <w:rPr>
          <w:rFonts w:cs="Open Sans"/>
          <w:b/>
          <w:bCs/>
        </w:rPr>
        <w:t>SDA members who had experienced workplace sexual harassment</w:t>
      </w:r>
    </w:p>
    <w:p w:rsidR="00EB3F51" w:rsidRDefault="00EB3F51" w:rsidP="0034476A">
      <w:pPr>
        <w:rPr>
          <w:rFonts w:cs="Open Sans"/>
        </w:rPr>
      </w:pPr>
      <w:r>
        <w:rPr>
          <w:rFonts w:cs="Open Sans"/>
        </w:rPr>
        <w:t>SDA members’ experience of workplace sexual harassment in the last five years differed according to their demographic profile:</w:t>
      </w:r>
    </w:p>
    <w:p w:rsidR="00EB3F51" w:rsidRDefault="00EB3F51" w:rsidP="00D31AAF">
      <w:pPr>
        <w:pStyle w:val="ListParagraph"/>
        <w:numPr>
          <w:ilvl w:val="0"/>
          <w:numId w:val="56"/>
        </w:numPr>
        <w:rPr>
          <w:rFonts w:cs="Open Sans"/>
        </w:rPr>
      </w:pPr>
      <w:r>
        <w:rPr>
          <w:rFonts w:cs="Open Sans"/>
        </w:rPr>
        <w:t>SDA members who were female (46%) were more likely to experience workplace sexual harassment than their male colleagues (29%)</w:t>
      </w:r>
    </w:p>
    <w:p w:rsidR="00EB3F51" w:rsidRPr="008906D0" w:rsidRDefault="0092273C" w:rsidP="00D31AAF">
      <w:pPr>
        <w:pStyle w:val="ListParagraph"/>
        <w:numPr>
          <w:ilvl w:val="0"/>
          <w:numId w:val="56"/>
        </w:numPr>
        <w:rPr>
          <w:rFonts w:cs="Open Sans"/>
        </w:rPr>
      </w:pPr>
      <w:r>
        <w:rPr>
          <w:rFonts w:cs="Open Sans"/>
        </w:rPr>
        <w:t>w</w:t>
      </w:r>
      <w:r w:rsidR="00EB3F51">
        <w:rPr>
          <w:rFonts w:cs="Open Sans"/>
        </w:rPr>
        <w:t xml:space="preserve">orkplace sexual harassment was highest </w:t>
      </w:r>
      <w:r w:rsidR="008A4BE9">
        <w:rPr>
          <w:rFonts w:cs="Open Sans"/>
        </w:rPr>
        <w:t>amongst</w:t>
      </w:r>
      <w:r w:rsidR="00EB3F51">
        <w:rPr>
          <w:rFonts w:cs="Open Sans"/>
        </w:rPr>
        <w:t xml:space="preserve"> SDA members aged 18–29 (46%)</w:t>
      </w:r>
    </w:p>
    <w:p w:rsidR="00EB3F51" w:rsidRDefault="00EB3F51" w:rsidP="00D31AAF">
      <w:pPr>
        <w:pStyle w:val="ListParagraph"/>
        <w:numPr>
          <w:ilvl w:val="0"/>
          <w:numId w:val="56"/>
        </w:numPr>
        <w:rPr>
          <w:rFonts w:cs="Open Sans"/>
        </w:rPr>
      </w:pPr>
      <w:r>
        <w:rPr>
          <w:rFonts w:cs="Open Sans"/>
        </w:rPr>
        <w:t xml:space="preserve">SDA members who </w:t>
      </w:r>
      <w:r w:rsidRPr="00B61DD7">
        <w:rPr>
          <w:rFonts w:cs="Open Sans"/>
        </w:rPr>
        <w:t xml:space="preserve">identified as </w:t>
      </w:r>
      <w:r w:rsidRPr="00961173">
        <w:rPr>
          <w:rFonts w:cs="Open Sans"/>
        </w:rPr>
        <w:t xml:space="preserve">gay, lesbian, bisexual, pansexual, queer, asexual or </w:t>
      </w:r>
      <w:proofErr w:type="spellStart"/>
      <w:r w:rsidRPr="00961173">
        <w:rPr>
          <w:rFonts w:cs="Open Sans"/>
        </w:rPr>
        <w:t>aromantic</w:t>
      </w:r>
      <w:proofErr w:type="spellEnd"/>
      <w:r w:rsidRPr="00961173">
        <w:rPr>
          <w:rFonts w:cs="Open Sans"/>
        </w:rPr>
        <w:t>, undecided, not sure, questioning or other</w:t>
      </w:r>
      <w:r>
        <w:rPr>
          <w:rFonts w:cs="Open Sans"/>
        </w:rPr>
        <w:t xml:space="preserve"> experienced workplace harassment at a higher rate</w:t>
      </w:r>
      <w:r w:rsidRPr="00961173">
        <w:rPr>
          <w:rFonts w:cs="Open Sans"/>
        </w:rPr>
        <w:t xml:space="preserve"> </w:t>
      </w:r>
      <w:r w:rsidRPr="00B61DD7">
        <w:rPr>
          <w:rFonts w:cs="Open Sans"/>
        </w:rPr>
        <w:t>(</w:t>
      </w:r>
      <w:r>
        <w:rPr>
          <w:rFonts w:cs="Open Sans"/>
        </w:rPr>
        <w:t>58</w:t>
      </w:r>
      <w:r w:rsidRPr="00B61DD7">
        <w:rPr>
          <w:rFonts w:cs="Open Sans"/>
        </w:rPr>
        <w:t>%</w:t>
      </w:r>
      <w:r>
        <w:rPr>
          <w:rFonts w:cs="Open Sans"/>
        </w:rPr>
        <w:t>)</w:t>
      </w:r>
      <w:r w:rsidRPr="00B61DD7">
        <w:rPr>
          <w:rFonts w:cs="Open Sans"/>
        </w:rPr>
        <w:t xml:space="preserve"> </w:t>
      </w:r>
      <w:r>
        <w:rPr>
          <w:rFonts w:cs="Open Sans"/>
        </w:rPr>
        <w:t>than</w:t>
      </w:r>
      <w:r w:rsidRPr="00B61DD7">
        <w:rPr>
          <w:rFonts w:cs="Open Sans"/>
        </w:rPr>
        <w:t xml:space="preserve"> </w:t>
      </w:r>
      <w:r>
        <w:rPr>
          <w:rFonts w:cs="Open Sans"/>
        </w:rPr>
        <w:t>those who identified as heterosexual (37</w:t>
      </w:r>
      <w:r w:rsidRPr="00B61DD7">
        <w:rPr>
          <w:rFonts w:cs="Open Sans"/>
        </w:rPr>
        <w:t>%)</w:t>
      </w:r>
    </w:p>
    <w:p w:rsidR="00EB3F51" w:rsidRDefault="00EB3F51" w:rsidP="00D31AAF">
      <w:pPr>
        <w:pStyle w:val="ListParagraph"/>
        <w:numPr>
          <w:ilvl w:val="0"/>
          <w:numId w:val="56"/>
        </w:numPr>
        <w:rPr>
          <w:rFonts w:cs="Open Sans"/>
        </w:rPr>
      </w:pPr>
      <w:r>
        <w:rPr>
          <w:rFonts w:cs="Open Sans"/>
        </w:rPr>
        <w:t xml:space="preserve">Aboriginal and Torres Strait Islander members of the SDA (43%) were relatively more likely to have experienced workplace sexual harassment </w:t>
      </w:r>
      <w:r w:rsidR="008A4BE9">
        <w:rPr>
          <w:rFonts w:cs="Open Sans"/>
        </w:rPr>
        <w:t>than those</w:t>
      </w:r>
      <w:r>
        <w:rPr>
          <w:rFonts w:cs="Open Sans"/>
        </w:rPr>
        <w:t xml:space="preserve"> who were not of Aboriginal and Torres Strait Islander descent (38%)</w:t>
      </w:r>
    </w:p>
    <w:p w:rsidR="00EB3F51" w:rsidRDefault="00EB3F51" w:rsidP="00D31AAF">
      <w:pPr>
        <w:pStyle w:val="ListParagraph"/>
        <w:numPr>
          <w:ilvl w:val="0"/>
          <w:numId w:val="56"/>
        </w:numPr>
        <w:rPr>
          <w:rFonts w:cs="Open Sans"/>
        </w:rPr>
      </w:pPr>
      <w:r>
        <w:rPr>
          <w:rFonts w:cs="Open Sans"/>
        </w:rPr>
        <w:t>SDA members with disability (45%) were more likely to have experienced workplace sexual harassment compared to those without disability (39%)</w:t>
      </w:r>
    </w:p>
    <w:p w:rsidR="00EB3F51" w:rsidRPr="00CC2C81" w:rsidRDefault="00EB3F51" w:rsidP="00D31AAF">
      <w:pPr>
        <w:pStyle w:val="ListParagraph"/>
        <w:numPr>
          <w:ilvl w:val="0"/>
          <w:numId w:val="56"/>
        </w:numPr>
        <w:rPr>
          <w:rFonts w:cs="Open Sans"/>
        </w:rPr>
      </w:pPr>
      <w:r>
        <w:rPr>
          <w:rFonts w:cs="Open Sans"/>
        </w:rPr>
        <w:t xml:space="preserve">SDA members who speak mainly English at home (40%) were more likely to have experienced workplace sexual harassment compared to those who </w:t>
      </w:r>
      <w:r w:rsidRPr="00CC2C81">
        <w:rPr>
          <w:rFonts w:cs="Open Sans"/>
        </w:rPr>
        <w:t>speak a language other than English at home (28%)</w:t>
      </w:r>
    </w:p>
    <w:p w:rsidR="00EB3F51" w:rsidRPr="00CC2C81" w:rsidRDefault="00EB3F51" w:rsidP="00D31AAF">
      <w:pPr>
        <w:pStyle w:val="ListParagraph"/>
        <w:numPr>
          <w:ilvl w:val="0"/>
          <w:numId w:val="56"/>
        </w:numPr>
        <w:rPr>
          <w:rFonts w:cs="Open Sans"/>
        </w:rPr>
      </w:pPr>
      <w:r w:rsidRPr="00CC2C81">
        <w:rPr>
          <w:rFonts w:cs="Open Sans"/>
        </w:rPr>
        <w:t>SDA members who reported household incomes of between $25,000 and $34,999 (48%), and $150,000 and $199,999 (41%), were more likely to have experienced workplace sexual harassment than those in other income brackets.</w:t>
      </w:r>
    </w:p>
    <w:p w:rsidR="00EB3F51" w:rsidRDefault="00EB3F51" w:rsidP="0034476A">
      <w:pPr>
        <w:rPr>
          <w:rFonts w:cs="Open Sans"/>
          <w:b/>
          <w:bCs/>
        </w:rPr>
      </w:pPr>
      <w:r>
        <w:rPr>
          <w:rFonts w:cs="Open Sans"/>
          <w:b/>
          <w:bCs/>
        </w:rPr>
        <w:t>Harassers</w:t>
      </w:r>
    </w:p>
    <w:p w:rsidR="00EB3F51" w:rsidRPr="001C7C9A" w:rsidRDefault="00EB3F51" w:rsidP="00080A03">
      <w:pPr>
        <w:pStyle w:val="Heading6"/>
      </w:pPr>
      <w:r>
        <w:t>Gender of harassers</w:t>
      </w:r>
    </w:p>
    <w:p w:rsidR="00EB3F51" w:rsidRDefault="00EB3F51" w:rsidP="0034476A">
      <w:pPr>
        <w:rPr>
          <w:rFonts w:cs="Open Sans"/>
        </w:rPr>
      </w:pPr>
      <w:r>
        <w:rPr>
          <w:rFonts w:cs="Open Sans"/>
        </w:rPr>
        <w:t>SDA members indicated that in the majority (82%) of workplace sexual harassment incidents experienced in the last five years the harasser was male. Female SDA members were even more likely to indicate that they had been sexually harassed by a male harasser in the workplace (91%).</w:t>
      </w:r>
    </w:p>
    <w:p w:rsidR="00EB3F51" w:rsidRPr="00932784" w:rsidRDefault="00EB3F51" w:rsidP="00080A03">
      <w:pPr>
        <w:pStyle w:val="Heading6"/>
      </w:pPr>
      <w:r w:rsidRPr="001C7C9A">
        <w:lastRenderedPageBreak/>
        <w:t xml:space="preserve">Relationship of </w:t>
      </w:r>
      <w:r>
        <w:t>harassers</w:t>
      </w:r>
      <w:r w:rsidRPr="001C7C9A">
        <w:t xml:space="preserve"> to SDA member</w:t>
      </w:r>
    </w:p>
    <w:p w:rsidR="00EB3F51" w:rsidRPr="00932784" w:rsidRDefault="00EB3F51" w:rsidP="00932784">
      <w:r>
        <w:t xml:space="preserve">SDA members said that in one in three incidents (36%) of workplace sexual harassment they experienced in the last five years, one or more of the harassers was a customer or </w:t>
      </w:r>
      <w:r w:rsidRPr="00932784">
        <w:t>client</w:t>
      </w:r>
      <w:r>
        <w:t>. This was more likely to have been the case for female SDA members (42%) than for male SDA members (22%).</w:t>
      </w:r>
    </w:p>
    <w:p w:rsidR="00EB3F51" w:rsidRDefault="00EB3F51" w:rsidP="00080A03">
      <w:pPr>
        <w:pStyle w:val="Heading6"/>
      </w:pPr>
      <w:r w:rsidRPr="001C7C9A">
        <w:t>Age</w:t>
      </w:r>
      <w:r>
        <w:t xml:space="preserve"> of </w:t>
      </w:r>
      <w:r w:rsidRPr="00080A03">
        <w:t>harasser</w:t>
      </w:r>
    </w:p>
    <w:p w:rsidR="00EB3F51" w:rsidRPr="001C7C9A" w:rsidRDefault="00EB3F51" w:rsidP="00932784">
      <w:pPr>
        <w:pStyle w:val="ListParagraph"/>
        <w:ind w:left="0"/>
        <w:contextualSpacing w:val="0"/>
        <w:rPr>
          <w:rFonts w:cs="Open Sans"/>
        </w:rPr>
      </w:pPr>
      <w:r w:rsidRPr="001C7C9A">
        <w:rPr>
          <w:rFonts w:cs="Open Sans"/>
        </w:rPr>
        <w:t xml:space="preserve">Just over a third </w:t>
      </w:r>
      <w:r>
        <w:rPr>
          <w:rFonts w:cs="Open Sans"/>
        </w:rPr>
        <w:t xml:space="preserve">(36%) </w:t>
      </w:r>
      <w:r w:rsidRPr="001C7C9A">
        <w:rPr>
          <w:rFonts w:cs="Open Sans"/>
        </w:rPr>
        <w:t xml:space="preserve">of SDA members indicated that they were sexually harassed by a </w:t>
      </w:r>
      <w:r>
        <w:rPr>
          <w:rFonts w:cs="Open Sans"/>
        </w:rPr>
        <w:t xml:space="preserve">person </w:t>
      </w:r>
      <w:r w:rsidRPr="001C7C9A">
        <w:rPr>
          <w:rFonts w:cs="Open Sans"/>
        </w:rPr>
        <w:t>aged 30 years or younger</w:t>
      </w:r>
      <w:r>
        <w:rPr>
          <w:rFonts w:cs="Open Sans"/>
        </w:rPr>
        <w:t>, with a further 27% indicating that the harasser was aged between 31 and 40 years of age.</w:t>
      </w:r>
    </w:p>
    <w:p w:rsidR="00EB3F51" w:rsidRPr="001C7C9A" w:rsidRDefault="00EB3F51" w:rsidP="00080A03">
      <w:pPr>
        <w:pStyle w:val="Heading6"/>
      </w:pPr>
      <w:r>
        <w:t>Number of harassers</w:t>
      </w:r>
    </w:p>
    <w:p w:rsidR="00EB3F51" w:rsidRDefault="00EB3F51" w:rsidP="0034476A">
      <w:pPr>
        <w:rPr>
          <w:rFonts w:cs="Open Sans"/>
        </w:rPr>
      </w:pPr>
      <w:r>
        <w:rPr>
          <w:rFonts w:cs="Open Sans"/>
        </w:rPr>
        <w:t>SDA members and the working population said that the majority of workplace sexual harassment incidents were carried out by a single harasser (57% and 64%, respectively).</w:t>
      </w:r>
      <w:r>
        <w:rPr>
          <w:rStyle w:val="EndnoteReference"/>
          <w:rFonts w:cs="Open Sans"/>
        </w:rPr>
        <w:endnoteReference w:id="47"/>
      </w:r>
      <w:r>
        <w:rPr>
          <w:rFonts w:cs="Open Sans"/>
        </w:rPr>
        <w:t xml:space="preserve"> Female SDA members (61%) were more likely than male SDA members (46%) to have experienced workplace sexual harassment by a single harasser.</w:t>
      </w:r>
    </w:p>
    <w:p w:rsidR="00EB3F51" w:rsidRPr="00A350C1" w:rsidRDefault="00EB3F51" w:rsidP="00080A03">
      <w:pPr>
        <w:pStyle w:val="Heading6"/>
      </w:pPr>
      <w:r w:rsidRPr="00A350C1">
        <w:t>Impact of workplace sexual harassment o</w:t>
      </w:r>
      <w:r>
        <w:t>n</w:t>
      </w:r>
      <w:r w:rsidRPr="00A350C1">
        <w:t xml:space="preserve"> </w:t>
      </w:r>
      <w:r>
        <w:t>a</w:t>
      </w:r>
      <w:r w:rsidRPr="00A350C1">
        <w:t>ffected employees</w:t>
      </w:r>
    </w:p>
    <w:p w:rsidR="00EB3F51" w:rsidRDefault="00EB3F51" w:rsidP="0034476A">
      <w:pPr>
        <w:rPr>
          <w:rFonts w:cs="Open Sans"/>
        </w:rPr>
      </w:pPr>
      <w:r>
        <w:rPr>
          <w:rFonts w:cs="Open Sans"/>
        </w:rPr>
        <w:t>The majority of SDA members who had experienced workplace sexual harassment reported some form of negative consequence. The most commonly identified consequence was a negative impact on the individual’s mental health or stress (44%).</w:t>
      </w:r>
    </w:p>
    <w:p w:rsidR="00EB3F51" w:rsidRDefault="00EB3F51" w:rsidP="0034476A">
      <w:pPr>
        <w:rPr>
          <w:rFonts w:cs="Open Sans"/>
        </w:rPr>
      </w:pPr>
      <w:r>
        <w:rPr>
          <w:rFonts w:cs="Open Sans"/>
        </w:rPr>
        <w:t>When SDA members were asked about specific health and wellbeing consequences, anxiety (40%) and loss of self-esteem (23%) were the most often reported consequences. Female SDA members (42%) were more likely than male SDA members (33%) to have experienced anxiety as a result of the most recent incident.</w:t>
      </w:r>
    </w:p>
    <w:p w:rsidR="00EB3F51" w:rsidRDefault="00EB3F51" w:rsidP="0034476A">
      <w:pPr>
        <w:rPr>
          <w:rFonts w:cs="Open Sans"/>
        </w:rPr>
      </w:pPr>
      <w:r>
        <w:rPr>
          <w:rFonts w:cs="Open Sans"/>
        </w:rPr>
        <w:t>When asked about the support sought when they experienced the most recent incident of workplace sexual harassment, SDA members were most likely to indicate sick/personal leave (14%) followed by seeing a medical practitioner (10%).</w:t>
      </w:r>
    </w:p>
    <w:p w:rsidR="00EB3F51" w:rsidRPr="00A350C1" w:rsidRDefault="00EB3F51" w:rsidP="00080A03">
      <w:pPr>
        <w:pStyle w:val="Heading6"/>
      </w:pPr>
      <w:r w:rsidRPr="00A350C1">
        <w:lastRenderedPageBreak/>
        <w:t xml:space="preserve">Degree of offence and intimidation </w:t>
      </w:r>
      <w:r w:rsidRPr="00080A03">
        <w:t>experienced</w:t>
      </w:r>
      <w:r w:rsidRPr="00A350C1">
        <w:t xml:space="preserve"> </w:t>
      </w:r>
    </w:p>
    <w:p w:rsidR="00EB3F51" w:rsidRDefault="00EB3F51" w:rsidP="0034476A">
      <w:pPr>
        <w:rPr>
          <w:rFonts w:cs="Open Sans"/>
        </w:rPr>
      </w:pPr>
      <w:r>
        <w:rPr>
          <w:rFonts w:cs="Open Sans"/>
        </w:rPr>
        <w:t>Female SDA members indicated that they experienced higher levels of offence and intimidation as a result of workplace sexual harassment than male SDA members.</w:t>
      </w:r>
    </w:p>
    <w:p w:rsidR="00EB3F51" w:rsidRPr="00B61DD7" w:rsidRDefault="00EB3F51" w:rsidP="0034476A">
      <w:pPr>
        <w:rPr>
          <w:rFonts w:cs="Open Sans"/>
        </w:rPr>
      </w:pPr>
      <w:r>
        <w:rPr>
          <w:rFonts w:cs="Open Sans"/>
        </w:rPr>
        <w:t>The more offended or intimidated SDA members were, the more likely they were to make a formal report or complaint about the incident. Three in five (58%) SDA members who had experienced workplace sexual harassment and who were extremely offended, and one in two (52%) SDA members who were extremely intimidated, made a formal complaint.</w:t>
      </w:r>
    </w:p>
    <w:p w:rsidR="00EB3F51" w:rsidRPr="00F9239B" w:rsidRDefault="00EB3F51" w:rsidP="00932784">
      <w:pPr>
        <w:pStyle w:val="Heading2"/>
      </w:pPr>
      <w:bookmarkStart w:id="56" w:name="_Toc10705340"/>
      <w:bookmarkStart w:id="57" w:name="_Toc14858359"/>
      <w:bookmarkStart w:id="58" w:name="_Toc17900170"/>
      <w:bookmarkStart w:id="59" w:name="_Toc22830716"/>
      <w:r w:rsidRPr="00F9239B">
        <w:t xml:space="preserve">Prevalence of </w:t>
      </w:r>
      <w:r w:rsidRPr="00932784">
        <w:t>workplace</w:t>
      </w:r>
      <w:r w:rsidRPr="00F9239B">
        <w:t xml:space="preserve"> sexual harassment</w:t>
      </w:r>
      <w:bookmarkEnd w:id="56"/>
      <w:bookmarkEnd w:id="57"/>
      <w:bookmarkEnd w:id="58"/>
      <w:bookmarkEnd w:id="59"/>
      <w:r w:rsidRPr="00F9239B">
        <w:t xml:space="preserve"> </w:t>
      </w:r>
    </w:p>
    <w:p w:rsidR="00EB3F51" w:rsidRPr="00302BF8" w:rsidRDefault="00EB3F51" w:rsidP="00932784">
      <w:pPr>
        <w:pStyle w:val="Heading3"/>
      </w:pPr>
      <w:r w:rsidRPr="00302BF8">
        <w:t xml:space="preserve">Workplace </w:t>
      </w:r>
      <w:r w:rsidRPr="00932784">
        <w:t>sexual</w:t>
      </w:r>
      <w:r w:rsidRPr="00302BF8">
        <w:t xml:space="preserve"> harassment in the </w:t>
      </w:r>
      <w:r>
        <w:t>l</w:t>
      </w:r>
      <w:r w:rsidRPr="00302BF8">
        <w:t xml:space="preserve">ast five years </w:t>
      </w:r>
    </w:p>
    <w:p w:rsidR="00EB3F51" w:rsidRPr="00B61DD7" w:rsidRDefault="00EB3F51" w:rsidP="0034476A">
      <w:pPr>
        <w:rPr>
          <w:rFonts w:cs="Open Sans"/>
        </w:rPr>
      </w:pPr>
      <w:r w:rsidRPr="00F95D66">
        <w:rPr>
          <w:rFonts w:cs="Open Sans"/>
        </w:rPr>
        <w:t>Workplace sexual harassment refers to the experience of any of the 16 sexual harassment behaviours at work, a work-related event or while looking for work (see section 1.3</w:t>
      </w:r>
      <w:r w:rsidR="000F5292">
        <w:rPr>
          <w:rFonts w:cs="Open Sans"/>
        </w:rPr>
        <w:t>(a)</w:t>
      </w:r>
      <w:r w:rsidRPr="00F95D66">
        <w:rPr>
          <w:rFonts w:cs="Open Sans"/>
        </w:rPr>
        <w:t>).</w:t>
      </w:r>
      <w:r>
        <w:rPr>
          <w:rFonts w:cs="Open Sans"/>
        </w:rPr>
        <w:t xml:space="preserve"> </w:t>
      </w:r>
    </w:p>
    <w:p w:rsidR="00EB3F51" w:rsidRDefault="00EB3F51" w:rsidP="0034476A">
      <w:pPr>
        <w:rPr>
          <w:rFonts w:cs="Open Sans"/>
          <w:b/>
          <w:bCs/>
        </w:rPr>
      </w:pPr>
      <w:r w:rsidRPr="00AC1BF5">
        <w:rPr>
          <w:rFonts w:cs="Open Sans"/>
          <w:b/>
          <w:bCs/>
        </w:rPr>
        <w:t xml:space="preserve">Two in five SDA </w:t>
      </w:r>
      <w:r>
        <w:rPr>
          <w:rFonts w:cs="Open Sans"/>
          <w:b/>
          <w:bCs/>
        </w:rPr>
        <w:t>m</w:t>
      </w:r>
      <w:r w:rsidRPr="00AC1BF5">
        <w:rPr>
          <w:rFonts w:cs="Open Sans"/>
          <w:b/>
          <w:bCs/>
        </w:rPr>
        <w:t xml:space="preserve">embers </w:t>
      </w:r>
      <w:r>
        <w:rPr>
          <w:rFonts w:cs="Open Sans"/>
          <w:b/>
          <w:bCs/>
        </w:rPr>
        <w:t xml:space="preserve">said they </w:t>
      </w:r>
      <w:r w:rsidRPr="00AC1BF5">
        <w:rPr>
          <w:rFonts w:cs="Open Sans"/>
          <w:b/>
          <w:bCs/>
        </w:rPr>
        <w:t xml:space="preserve">were sexually harassed in the workplace in the </w:t>
      </w:r>
      <w:r>
        <w:rPr>
          <w:rFonts w:cs="Open Sans"/>
          <w:b/>
          <w:bCs/>
        </w:rPr>
        <w:t>last</w:t>
      </w:r>
      <w:r w:rsidRPr="00AC1BF5">
        <w:rPr>
          <w:rFonts w:cs="Open Sans"/>
          <w:b/>
          <w:bCs/>
        </w:rPr>
        <w:t xml:space="preserve"> five years</w:t>
      </w:r>
      <w:r>
        <w:rPr>
          <w:rFonts w:cs="Open Sans"/>
          <w:b/>
          <w:bCs/>
        </w:rPr>
        <w:t>.</w:t>
      </w:r>
      <w:r>
        <w:rPr>
          <w:rStyle w:val="EndnoteReference"/>
          <w:rFonts w:cs="Open Sans"/>
          <w:b/>
          <w:bCs/>
        </w:rPr>
        <w:endnoteReference w:id="48"/>
      </w:r>
      <w:r w:rsidRPr="00AC1BF5">
        <w:rPr>
          <w:rFonts w:cs="Open Sans"/>
          <w:b/>
          <w:bCs/>
        </w:rPr>
        <w:t xml:space="preserve"> </w:t>
      </w:r>
    </w:p>
    <w:p w:rsidR="00EB3F51" w:rsidRDefault="00EB3F51" w:rsidP="0034476A">
      <w:pPr>
        <w:rPr>
          <w:rFonts w:cs="Open Sans"/>
        </w:rPr>
      </w:pPr>
      <w:r>
        <w:rPr>
          <w:rFonts w:cs="Open Sans"/>
        </w:rPr>
        <w:t xml:space="preserve">Thirty-nine per cent of SDA members in the workforce said that they had experienced workplace sexual harassment in the last five years. </w:t>
      </w:r>
    </w:p>
    <w:p w:rsidR="00EB3F51" w:rsidRPr="00AC1BF5" w:rsidRDefault="00EB3F51" w:rsidP="00D71E27">
      <w:pPr>
        <w:rPr>
          <w:rFonts w:cs="Open Sans"/>
          <w:b/>
          <w:bCs/>
        </w:rPr>
      </w:pPr>
      <w:r>
        <w:rPr>
          <w:rFonts w:cs="Open Sans"/>
          <w:b/>
          <w:bCs/>
        </w:rPr>
        <w:t xml:space="preserve">The prevalence of workplace sexual harassment was significantly higher among female SDA members and younger SDA members. </w:t>
      </w:r>
    </w:p>
    <w:p w:rsidR="00EB3F51" w:rsidRDefault="00EB3F51" w:rsidP="0034476A">
      <w:pPr>
        <w:rPr>
          <w:rFonts w:cs="Open Sans"/>
        </w:rPr>
      </w:pPr>
      <w:r w:rsidRPr="00AC1BF5">
        <w:rPr>
          <w:rFonts w:cs="Open Sans"/>
        </w:rPr>
        <w:t xml:space="preserve">The prevalence of workplace sexual harassment was higher among </w:t>
      </w:r>
      <w:r>
        <w:rPr>
          <w:rFonts w:cs="Open Sans"/>
        </w:rPr>
        <w:t>female SDA members</w:t>
      </w:r>
      <w:r w:rsidRPr="00AC1BF5">
        <w:rPr>
          <w:rFonts w:cs="Open Sans"/>
        </w:rPr>
        <w:t xml:space="preserve"> (46%) than </w:t>
      </w:r>
      <w:r>
        <w:rPr>
          <w:rFonts w:cs="Open Sans"/>
        </w:rPr>
        <w:t>male SDA members</w:t>
      </w:r>
      <w:r w:rsidRPr="00AC1BF5">
        <w:rPr>
          <w:rFonts w:cs="Open Sans"/>
        </w:rPr>
        <w:t xml:space="preserve"> (29%). Those aged </w:t>
      </w:r>
      <w:r>
        <w:rPr>
          <w:rFonts w:cs="Open Sans"/>
        </w:rPr>
        <w:t>18–29</w:t>
      </w:r>
      <w:r w:rsidRPr="00AC1BF5">
        <w:rPr>
          <w:rFonts w:cs="Open Sans"/>
        </w:rPr>
        <w:t xml:space="preserve"> years (46%) were also more likely than those in other age groups to have been sexually harassed in the workplace in the </w:t>
      </w:r>
      <w:r>
        <w:rPr>
          <w:rFonts w:cs="Open Sans"/>
        </w:rPr>
        <w:t xml:space="preserve">last </w:t>
      </w:r>
      <w:r w:rsidRPr="00AC1BF5">
        <w:rPr>
          <w:rFonts w:cs="Open Sans"/>
        </w:rPr>
        <w:t xml:space="preserve">five years. </w:t>
      </w:r>
    </w:p>
    <w:p w:rsidR="00932784" w:rsidRDefault="00932784">
      <w:pPr>
        <w:spacing w:before="0" w:after="0"/>
        <w:rPr>
          <w:rFonts w:cs="Open Sans"/>
        </w:rPr>
      </w:pPr>
      <w:r>
        <w:rPr>
          <w:rFonts w:cs="Open Sans"/>
        </w:rPr>
        <w:br w:type="page"/>
      </w:r>
    </w:p>
    <w:p w:rsidR="00EB3F51" w:rsidRPr="00F9239B" w:rsidRDefault="00EB3F51" w:rsidP="0034476A">
      <w:pPr>
        <w:rPr>
          <w:rFonts w:eastAsia="Times New Roman" w:cs="Open Sans"/>
          <w:b/>
          <w:bCs/>
          <w:color w:val="5B9BD5" w:themeColor="accent1"/>
          <w:lang w:val="en-US" w:eastAsia="it-IT"/>
        </w:rPr>
      </w:pPr>
      <w:r w:rsidRPr="00F9239B">
        <w:rPr>
          <w:rFonts w:cs="Open Sans"/>
          <w:b/>
          <w:bCs/>
          <w:color w:val="5B9BD5" w:themeColor="accent1"/>
          <w:lang w:val="en-US"/>
        </w:rPr>
        <w:lastRenderedPageBreak/>
        <w:t xml:space="preserve">Figure </w:t>
      </w:r>
      <w:r w:rsidR="00D632D3">
        <w:rPr>
          <w:rFonts w:cs="Open Sans"/>
          <w:b/>
          <w:bCs/>
          <w:color w:val="5B9BD5" w:themeColor="accent1"/>
          <w:lang w:val="en-US"/>
        </w:rPr>
        <w:t>5</w:t>
      </w:r>
      <w:r w:rsidRPr="00F9239B">
        <w:rPr>
          <w:rFonts w:cs="Open Sans"/>
          <w:b/>
          <w:bCs/>
          <w:color w:val="5B9BD5" w:themeColor="accent1"/>
          <w:lang w:val="en-US"/>
        </w:rPr>
        <w:t xml:space="preserve">: </w:t>
      </w:r>
      <w:r w:rsidRPr="00F9239B">
        <w:rPr>
          <w:rFonts w:eastAsia="Times New Roman" w:cs="Open Sans"/>
          <w:b/>
          <w:bCs/>
          <w:color w:val="5B9BD5" w:themeColor="accent1"/>
          <w:lang w:val="en-US" w:eastAsia="it-IT"/>
        </w:rPr>
        <w:t xml:space="preserve">Prevalence of workplace sexual harassment </w:t>
      </w:r>
      <w:r w:rsidRPr="00B14B1C">
        <w:rPr>
          <w:rFonts w:eastAsia="Times New Roman" w:cs="Open Sans"/>
          <w:b/>
          <w:bCs/>
          <w:color w:val="5B9BD5" w:themeColor="accent1"/>
          <w:lang w:val="en-US" w:eastAsia="it-IT"/>
        </w:rPr>
        <w:t xml:space="preserve">in the last five years </w:t>
      </w:r>
      <w:r w:rsidR="00A96538">
        <w:rPr>
          <w:rFonts w:eastAsia="Times New Roman" w:cs="Open Sans"/>
          <w:b/>
          <w:bCs/>
          <w:color w:val="5B9BD5" w:themeColor="accent1"/>
          <w:lang w:val="en-US" w:eastAsia="it-IT"/>
        </w:rPr>
        <w:t>(</w:t>
      </w:r>
      <w:r w:rsidRPr="00F9239B">
        <w:rPr>
          <w:rFonts w:eastAsia="Times New Roman" w:cs="Open Sans"/>
          <w:b/>
          <w:bCs/>
          <w:color w:val="5B9BD5" w:themeColor="accent1"/>
          <w:lang w:val="en-US" w:eastAsia="it-IT"/>
        </w:rPr>
        <w:t>by gender and age</w:t>
      </w:r>
      <w:r w:rsidR="00A96538">
        <w:rPr>
          <w:rFonts w:eastAsia="Times New Roman" w:cs="Open Sans"/>
          <w:b/>
          <w:bCs/>
          <w:color w:val="5B9BD5" w:themeColor="accent1"/>
          <w:lang w:val="en-US" w:eastAsia="it-IT"/>
        </w:rPr>
        <w:t>)</w:t>
      </w:r>
      <w:r w:rsidRPr="00F9239B">
        <w:rPr>
          <w:rFonts w:eastAsia="Times New Roman" w:cs="Open Sans"/>
          <w:b/>
          <w:bCs/>
          <w:color w:val="5B9BD5" w:themeColor="accent1"/>
          <w:lang w:val="en-US" w:eastAsia="it-IT"/>
        </w:rPr>
        <w:t xml:space="preserve"> </w:t>
      </w:r>
    </w:p>
    <w:p w:rsidR="00EB3F51" w:rsidRDefault="00D35EA7" w:rsidP="0034476A">
      <w:pPr>
        <w:pStyle w:val="Base"/>
        <w:rPr>
          <w:szCs w:val="16"/>
        </w:rPr>
      </w:pPr>
      <w:r>
        <w:rPr>
          <w:noProof/>
          <w:szCs w:val="16"/>
        </w:rPr>
        <w:drawing>
          <wp:inline distT="0" distB="0" distL="0" distR="0" wp14:anchorId="4372A694" wp14:editId="7B7D02E5">
            <wp:extent cx="5731510" cy="4244975"/>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igura 09-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244975"/>
                    </a:xfrm>
                    <a:prstGeom prst="rect">
                      <a:avLst/>
                    </a:prstGeom>
                  </pic:spPr>
                </pic:pic>
              </a:graphicData>
            </a:graphic>
          </wp:inline>
        </w:drawing>
      </w:r>
    </w:p>
    <w:p w:rsidR="00EB3F51" w:rsidRDefault="00EB3F51" w:rsidP="0034476A">
      <w:pPr>
        <w:spacing w:after="0"/>
        <w:rPr>
          <w:szCs w:val="16"/>
        </w:rPr>
      </w:pPr>
      <w:bookmarkStart w:id="60" w:name="_Hlk18509796"/>
      <w:r w:rsidRPr="00B61DD7">
        <w:rPr>
          <w:rFonts w:cs="Open Sans"/>
          <w:b/>
          <w:bCs/>
          <w:szCs w:val="16"/>
        </w:rPr>
        <w:t>SDA members experience</w:t>
      </w:r>
      <w:r>
        <w:rPr>
          <w:rFonts w:cs="Open Sans"/>
          <w:b/>
          <w:bCs/>
          <w:szCs w:val="16"/>
        </w:rPr>
        <w:t>d</w:t>
      </w:r>
      <w:r w:rsidRPr="00B61DD7">
        <w:rPr>
          <w:rFonts w:cs="Open Sans"/>
          <w:b/>
          <w:bCs/>
          <w:szCs w:val="16"/>
        </w:rPr>
        <w:t xml:space="preserve"> workplace sexual harassment at a higher rate than the working population.</w:t>
      </w:r>
      <w:r>
        <w:rPr>
          <w:szCs w:val="16"/>
        </w:rPr>
        <w:t xml:space="preserve"> </w:t>
      </w:r>
    </w:p>
    <w:p w:rsidR="00EB3F51" w:rsidRPr="003A33B3" w:rsidRDefault="00EB3F51" w:rsidP="0034476A">
      <w:pPr>
        <w:spacing w:after="0"/>
        <w:rPr>
          <w:rFonts w:cs="Open Sans"/>
          <w:lang w:val="en-US"/>
        </w:rPr>
      </w:pPr>
      <w:bookmarkStart w:id="61" w:name="_Hlk18509679"/>
      <w:bookmarkEnd w:id="60"/>
      <w:r w:rsidRPr="001C7C9A">
        <w:rPr>
          <w:rFonts w:cs="Open Sans"/>
        </w:rPr>
        <w:t>This is in contrast to lifetime sexual harassment where the prevalence was higher in the working population</w:t>
      </w:r>
      <w:r>
        <w:rPr>
          <w:rFonts w:cs="Open Sans"/>
        </w:rPr>
        <w:t>,</w:t>
      </w:r>
      <w:r>
        <w:rPr>
          <w:rFonts w:cs="Open Sans"/>
          <w:lang w:val="en-US"/>
        </w:rPr>
        <w:t xml:space="preserve"> which is related to the lower median age of SDA </w:t>
      </w:r>
      <w:r w:rsidRPr="003A33B3">
        <w:rPr>
          <w:rFonts w:cs="Open Sans"/>
          <w:lang w:val="en-US"/>
        </w:rPr>
        <w:t>member</w:t>
      </w:r>
      <w:r>
        <w:rPr>
          <w:rFonts w:cs="Open Sans"/>
          <w:lang w:val="en-US"/>
        </w:rPr>
        <w:t>s</w:t>
      </w:r>
      <w:r w:rsidRPr="003A33B3">
        <w:rPr>
          <w:rFonts w:cs="Open Sans"/>
          <w:lang w:val="en-US"/>
        </w:rPr>
        <w:t xml:space="preserve"> (</w:t>
      </w:r>
      <w:r>
        <w:rPr>
          <w:rFonts w:cs="Open Sans"/>
          <w:lang w:val="en-US"/>
        </w:rPr>
        <w:t xml:space="preserve">20–29 </w:t>
      </w:r>
      <w:r w:rsidRPr="003A33B3">
        <w:rPr>
          <w:rFonts w:cs="Open Sans"/>
          <w:lang w:val="en-US"/>
        </w:rPr>
        <w:t xml:space="preserve">years, compared to </w:t>
      </w:r>
      <w:r>
        <w:rPr>
          <w:rFonts w:cs="Open Sans"/>
          <w:lang w:val="en-US"/>
        </w:rPr>
        <w:t xml:space="preserve">40–49 </w:t>
      </w:r>
      <w:r w:rsidRPr="003A33B3">
        <w:rPr>
          <w:rFonts w:cs="Open Sans"/>
          <w:lang w:val="en-US"/>
        </w:rPr>
        <w:t xml:space="preserve">years in the working population) (see section 2.2). </w:t>
      </w:r>
    </w:p>
    <w:bookmarkEnd w:id="61"/>
    <w:p w:rsidR="00EB3F51" w:rsidRDefault="00EB3F51" w:rsidP="0034476A">
      <w:pPr>
        <w:rPr>
          <w:rFonts w:cs="Open Sans"/>
          <w:lang w:val="en-US"/>
        </w:rPr>
      </w:pPr>
      <w:r w:rsidRPr="003A33B3">
        <w:rPr>
          <w:rFonts w:cs="Open Sans"/>
          <w:lang w:val="en-US"/>
        </w:rPr>
        <w:t>While the prevalence</w:t>
      </w:r>
      <w:r>
        <w:rPr>
          <w:rFonts w:cs="Open Sans"/>
          <w:lang w:val="en-US"/>
        </w:rPr>
        <w:t xml:space="preserve"> of workplace sexual harassment among SDA members in the last 12 months was 28%, and 39% in the last five years, the working population experienced workplace sexual harassment at rates of 20%</w:t>
      </w:r>
      <w:r>
        <w:rPr>
          <w:rStyle w:val="EndnoteReference"/>
          <w:rFonts w:cs="Open Sans"/>
          <w:lang w:val="en-US"/>
        </w:rPr>
        <w:endnoteReference w:id="49"/>
      </w:r>
      <w:r>
        <w:rPr>
          <w:rFonts w:cs="Open Sans"/>
          <w:lang w:val="en-US"/>
        </w:rPr>
        <w:t xml:space="preserve"> and 33%,</w:t>
      </w:r>
      <w:r>
        <w:rPr>
          <w:rStyle w:val="EndnoteReference"/>
          <w:rFonts w:cs="Open Sans"/>
          <w:lang w:val="en-US"/>
        </w:rPr>
        <w:endnoteReference w:id="50"/>
      </w:r>
      <w:r>
        <w:rPr>
          <w:rFonts w:cs="Open Sans"/>
          <w:lang w:val="en-US"/>
        </w:rPr>
        <w:t xml:space="preserve"> respectively. </w:t>
      </w:r>
    </w:p>
    <w:p w:rsidR="00932784" w:rsidRDefault="00932784">
      <w:pPr>
        <w:spacing w:before="0" w:after="0"/>
        <w:rPr>
          <w:rFonts w:cs="Open Sans"/>
          <w:lang w:val="en-US"/>
        </w:rPr>
      </w:pPr>
      <w:r>
        <w:rPr>
          <w:rFonts w:cs="Open Sans"/>
          <w:lang w:val="en-US"/>
        </w:rPr>
        <w:br w:type="page"/>
      </w:r>
    </w:p>
    <w:p w:rsidR="00EB3F51" w:rsidRPr="00F9239B" w:rsidRDefault="00EB3F51" w:rsidP="0014379B">
      <w:pPr>
        <w:spacing w:before="0" w:after="0"/>
        <w:rPr>
          <w:rFonts w:cs="Open Sans"/>
          <w:b/>
          <w:bCs/>
          <w:color w:val="5B9BD5" w:themeColor="accent1"/>
          <w:lang w:val="en-US" w:eastAsia="it-IT"/>
        </w:rPr>
      </w:pPr>
      <w:r w:rsidRPr="00F9239B">
        <w:rPr>
          <w:rFonts w:cs="Open Sans"/>
          <w:b/>
          <w:bCs/>
          <w:color w:val="5B9BD5" w:themeColor="accent1"/>
          <w:lang w:val="en-US" w:eastAsia="it-IT"/>
        </w:rPr>
        <w:lastRenderedPageBreak/>
        <w:t xml:space="preserve">Figure </w:t>
      </w:r>
      <w:r w:rsidR="00BE59DF">
        <w:rPr>
          <w:rFonts w:cs="Open Sans"/>
          <w:b/>
          <w:bCs/>
          <w:color w:val="5B9BD5" w:themeColor="accent1"/>
          <w:lang w:val="en-US" w:eastAsia="it-IT"/>
        </w:rPr>
        <w:t>6</w:t>
      </w:r>
      <w:r w:rsidRPr="00F9239B">
        <w:rPr>
          <w:rFonts w:cs="Open Sans"/>
          <w:b/>
          <w:bCs/>
          <w:color w:val="5B9BD5" w:themeColor="accent1"/>
          <w:lang w:val="en-US" w:eastAsia="it-IT"/>
        </w:rPr>
        <w:t>: Prevalence of workplace sexual harassment</w:t>
      </w:r>
      <w:r>
        <w:rPr>
          <w:rFonts w:cs="Open Sans"/>
          <w:b/>
          <w:bCs/>
          <w:color w:val="5B9BD5" w:themeColor="accent1"/>
          <w:lang w:val="en-US" w:eastAsia="it-IT"/>
        </w:rPr>
        <w:t>—l</w:t>
      </w:r>
      <w:r w:rsidRPr="00F9239B">
        <w:rPr>
          <w:rFonts w:cs="Open Sans"/>
          <w:b/>
          <w:bCs/>
          <w:color w:val="5B9BD5" w:themeColor="accent1"/>
          <w:lang w:val="en-US" w:eastAsia="it-IT"/>
        </w:rPr>
        <w:t>ast 5 years, 12 months</w:t>
      </w:r>
      <w:r>
        <w:rPr>
          <w:rFonts w:cs="Open Sans"/>
          <w:b/>
          <w:bCs/>
          <w:color w:val="5B9BD5" w:themeColor="accent1"/>
          <w:lang w:val="en-US" w:eastAsia="it-IT"/>
        </w:rPr>
        <w:t xml:space="preserve"> (SDA members vs</w:t>
      </w:r>
      <w:r w:rsidR="006E795B">
        <w:rPr>
          <w:rFonts w:cs="Open Sans"/>
          <w:b/>
          <w:bCs/>
          <w:color w:val="5B9BD5" w:themeColor="accent1"/>
          <w:lang w:val="en-US" w:eastAsia="it-IT"/>
        </w:rPr>
        <w:t xml:space="preserve"> the</w:t>
      </w:r>
      <w:r>
        <w:rPr>
          <w:rFonts w:cs="Open Sans"/>
          <w:b/>
          <w:bCs/>
          <w:color w:val="5B9BD5" w:themeColor="accent1"/>
          <w:lang w:val="en-US" w:eastAsia="it-IT"/>
        </w:rPr>
        <w:t xml:space="preserve"> working population)</w:t>
      </w:r>
    </w:p>
    <w:p w:rsidR="00EB3F51" w:rsidRDefault="00D35EA7" w:rsidP="0034476A">
      <w:pPr>
        <w:rPr>
          <w:lang w:val="en-US"/>
        </w:rPr>
      </w:pPr>
      <w:r>
        <w:rPr>
          <w:noProof/>
          <w:lang w:val="en-US"/>
        </w:rPr>
        <w:drawing>
          <wp:inline distT="0" distB="0" distL="0" distR="0" wp14:anchorId="2A02A2C3" wp14:editId="7303BE00">
            <wp:extent cx="5731510" cy="4547870"/>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gura 04-07-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547870"/>
                    </a:xfrm>
                    <a:prstGeom prst="rect">
                      <a:avLst/>
                    </a:prstGeom>
                  </pic:spPr>
                </pic:pic>
              </a:graphicData>
            </a:graphic>
          </wp:inline>
        </w:drawing>
      </w:r>
    </w:p>
    <w:p w:rsidR="00EB3F51" w:rsidRPr="00A25183" w:rsidRDefault="00EB3F51" w:rsidP="0034476A">
      <w:pPr>
        <w:rPr>
          <w:rFonts w:cs="Open Sans"/>
          <w:b/>
          <w:bCs/>
        </w:rPr>
      </w:pPr>
      <w:r w:rsidRPr="00A25183">
        <w:rPr>
          <w:rFonts w:cs="Open Sans"/>
          <w:b/>
          <w:bCs/>
        </w:rPr>
        <w:t xml:space="preserve">A third of SDA </w:t>
      </w:r>
      <w:r>
        <w:rPr>
          <w:rFonts w:cs="Open Sans"/>
          <w:b/>
          <w:bCs/>
        </w:rPr>
        <w:t>m</w:t>
      </w:r>
      <w:r w:rsidRPr="00A25183">
        <w:rPr>
          <w:rFonts w:cs="Open Sans"/>
          <w:b/>
          <w:bCs/>
        </w:rPr>
        <w:t xml:space="preserve">embers </w:t>
      </w:r>
      <w:r>
        <w:rPr>
          <w:rFonts w:cs="Open Sans"/>
          <w:b/>
          <w:bCs/>
        </w:rPr>
        <w:t xml:space="preserve">said they </w:t>
      </w:r>
      <w:r w:rsidRPr="00A25183">
        <w:rPr>
          <w:rFonts w:cs="Open Sans"/>
          <w:b/>
          <w:bCs/>
        </w:rPr>
        <w:t>ha</w:t>
      </w:r>
      <w:r>
        <w:rPr>
          <w:rFonts w:cs="Open Sans"/>
          <w:b/>
          <w:bCs/>
        </w:rPr>
        <w:t>d</w:t>
      </w:r>
      <w:r w:rsidRPr="00A25183">
        <w:rPr>
          <w:rFonts w:cs="Open Sans"/>
          <w:b/>
          <w:bCs/>
        </w:rPr>
        <w:t xml:space="preserve"> experienced multiple </w:t>
      </w:r>
      <w:r>
        <w:rPr>
          <w:rFonts w:cs="Open Sans"/>
          <w:b/>
          <w:bCs/>
        </w:rPr>
        <w:t>type</w:t>
      </w:r>
      <w:r w:rsidRPr="00A25183">
        <w:rPr>
          <w:rFonts w:cs="Open Sans"/>
          <w:b/>
          <w:bCs/>
        </w:rPr>
        <w:t>s of workplace sexual harassment.</w:t>
      </w:r>
    </w:p>
    <w:p w:rsidR="00EB3F51" w:rsidRPr="00A25183" w:rsidRDefault="00EB3F51" w:rsidP="0034476A">
      <w:pPr>
        <w:rPr>
          <w:rFonts w:cs="Open Sans"/>
        </w:rPr>
      </w:pPr>
      <w:r>
        <w:rPr>
          <w:rFonts w:cs="Open Sans"/>
        </w:rPr>
        <w:t xml:space="preserve">Thirty per cent of SDA members </w:t>
      </w:r>
      <w:r w:rsidRPr="00A25183">
        <w:rPr>
          <w:rFonts w:cs="Open Sans"/>
        </w:rPr>
        <w:t>had experience</w:t>
      </w:r>
      <w:r>
        <w:rPr>
          <w:rFonts w:cs="Open Sans"/>
        </w:rPr>
        <w:t>d</w:t>
      </w:r>
      <w:r w:rsidRPr="00A25183">
        <w:rPr>
          <w:rFonts w:cs="Open Sans"/>
        </w:rPr>
        <w:t xml:space="preserve"> multiple </w:t>
      </w:r>
      <w:r>
        <w:rPr>
          <w:rFonts w:cs="Open Sans"/>
        </w:rPr>
        <w:t>type</w:t>
      </w:r>
      <w:r w:rsidRPr="00A25183">
        <w:rPr>
          <w:rFonts w:cs="Open Sans"/>
        </w:rPr>
        <w:t>s of sexually harassing behaviour</w:t>
      </w:r>
      <w:r>
        <w:rPr>
          <w:rFonts w:cs="Open Sans"/>
        </w:rPr>
        <w:t xml:space="preserve"> in the workplace in the last five years,</w:t>
      </w:r>
      <w:r w:rsidRPr="00A25183">
        <w:rPr>
          <w:rFonts w:cs="Open Sans"/>
        </w:rPr>
        <w:t xml:space="preserve"> and 9% had experienced one </w:t>
      </w:r>
      <w:r>
        <w:rPr>
          <w:rFonts w:cs="Open Sans"/>
        </w:rPr>
        <w:t>type</w:t>
      </w:r>
      <w:r w:rsidRPr="00A25183">
        <w:rPr>
          <w:rFonts w:cs="Open Sans"/>
        </w:rPr>
        <w:t xml:space="preserve">. </w:t>
      </w:r>
    </w:p>
    <w:p w:rsidR="00EB3F51" w:rsidRDefault="00EB3F51" w:rsidP="0034476A">
      <w:pPr>
        <w:rPr>
          <w:rFonts w:cs="Open Sans"/>
        </w:rPr>
      </w:pPr>
      <w:r>
        <w:rPr>
          <w:rFonts w:cs="Open Sans"/>
        </w:rPr>
        <w:t>Female SDA m</w:t>
      </w:r>
      <w:r w:rsidRPr="00A25183">
        <w:rPr>
          <w:rFonts w:cs="Open Sans"/>
        </w:rPr>
        <w:t xml:space="preserve">embers (36%) were more likely to experience multiple </w:t>
      </w:r>
      <w:r>
        <w:rPr>
          <w:rFonts w:cs="Open Sans"/>
        </w:rPr>
        <w:t>type</w:t>
      </w:r>
      <w:r w:rsidRPr="00A25183">
        <w:rPr>
          <w:rFonts w:cs="Open Sans"/>
        </w:rPr>
        <w:t>s of workplace sexual harassment than m</w:t>
      </w:r>
      <w:r>
        <w:rPr>
          <w:rFonts w:cs="Open Sans"/>
        </w:rPr>
        <w:t>ale SDA members</w:t>
      </w:r>
      <w:r w:rsidRPr="00A25183">
        <w:rPr>
          <w:rFonts w:cs="Open Sans"/>
        </w:rPr>
        <w:t xml:space="preserve"> (20%). </w:t>
      </w:r>
      <w:r>
        <w:rPr>
          <w:rFonts w:cs="Open Sans"/>
        </w:rPr>
        <w:t xml:space="preserve">Female and male SDA members experienced one type of workplace sexual harassment at similar rates (10% and 9%, respectively). </w:t>
      </w:r>
    </w:p>
    <w:p w:rsidR="00EB3F51" w:rsidRDefault="00EB3F51" w:rsidP="0034476A">
      <w:pPr>
        <w:spacing w:before="0" w:after="0"/>
        <w:rPr>
          <w:rFonts w:cs="Open Sans"/>
          <w:b/>
          <w:bCs/>
          <w:color w:val="5B9BD5" w:themeColor="accent1"/>
          <w:lang w:val="en-US" w:eastAsia="it-IT"/>
        </w:rPr>
      </w:pPr>
      <w:r>
        <w:rPr>
          <w:rFonts w:cs="Open Sans"/>
          <w:b/>
          <w:bCs/>
          <w:color w:val="5B9BD5" w:themeColor="accent1"/>
          <w:lang w:val="en-US" w:eastAsia="it-IT"/>
        </w:rPr>
        <w:br w:type="page"/>
      </w:r>
    </w:p>
    <w:p w:rsidR="00EB3F51" w:rsidRDefault="00EB3F51" w:rsidP="003A33B3">
      <w:pPr>
        <w:rPr>
          <w:rFonts w:cs="Open Sans"/>
          <w:b/>
          <w:bCs/>
          <w:color w:val="5B9BD5" w:themeColor="accent1"/>
          <w:lang w:val="en-US" w:eastAsia="it-IT"/>
        </w:rPr>
      </w:pPr>
      <w:r w:rsidRPr="00B61DD7">
        <w:rPr>
          <w:rFonts w:cs="Open Sans"/>
          <w:b/>
          <w:bCs/>
          <w:color w:val="5B9BD5" w:themeColor="accent1"/>
          <w:lang w:val="en-US" w:eastAsia="it-IT"/>
        </w:rPr>
        <w:lastRenderedPageBreak/>
        <w:t>Figure</w:t>
      </w:r>
      <w:r>
        <w:rPr>
          <w:rFonts w:cs="Open Sans"/>
          <w:b/>
          <w:bCs/>
          <w:color w:val="5B9BD5" w:themeColor="accent1"/>
          <w:lang w:val="en-US" w:eastAsia="it-IT"/>
        </w:rPr>
        <w:t xml:space="preserve"> </w:t>
      </w:r>
      <w:r w:rsidR="00BE59DF">
        <w:rPr>
          <w:rFonts w:cs="Open Sans"/>
          <w:b/>
          <w:bCs/>
          <w:color w:val="5B9BD5" w:themeColor="accent1"/>
          <w:lang w:val="en-US" w:eastAsia="it-IT"/>
        </w:rPr>
        <w:t>7</w:t>
      </w:r>
      <w:r w:rsidRPr="00B61DD7">
        <w:rPr>
          <w:rFonts w:cs="Open Sans"/>
          <w:b/>
          <w:bCs/>
          <w:color w:val="5B9BD5" w:themeColor="accent1"/>
          <w:lang w:val="en-US" w:eastAsia="it-IT"/>
        </w:rPr>
        <w:t xml:space="preserve">: How many types of workplace sexual harassment </w:t>
      </w:r>
      <w:proofErr w:type="spellStart"/>
      <w:r w:rsidRPr="00B61DD7">
        <w:rPr>
          <w:rFonts w:cs="Open Sans"/>
          <w:b/>
          <w:bCs/>
          <w:color w:val="5B9BD5" w:themeColor="accent1"/>
          <w:lang w:val="en-US" w:eastAsia="it-IT"/>
        </w:rPr>
        <w:t>behaviours</w:t>
      </w:r>
      <w:proofErr w:type="spellEnd"/>
      <w:r w:rsidRPr="00B61DD7">
        <w:rPr>
          <w:rFonts w:cs="Open Sans"/>
          <w:b/>
          <w:bCs/>
          <w:color w:val="5B9BD5" w:themeColor="accent1"/>
          <w:lang w:val="en-US" w:eastAsia="it-IT"/>
        </w:rPr>
        <w:t xml:space="preserve"> have been experienced</w:t>
      </w:r>
    </w:p>
    <w:p w:rsidR="00EB3F51" w:rsidRPr="00CB1AD6" w:rsidRDefault="00D35EA7" w:rsidP="003A33B3">
      <w:pPr>
        <w:rPr>
          <w:rFonts w:cs="Open Sans"/>
          <w:b/>
          <w:bCs/>
          <w:color w:val="5B9BD5" w:themeColor="accent1"/>
          <w:lang w:val="en-US" w:eastAsia="it-IT"/>
        </w:rPr>
      </w:pPr>
      <w:r>
        <w:rPr>
          <w:rFonts w:cs="Open Sans"/>
          <w:b/>
          <w:bCs/>
          <w:noProof/>
          <w:color w:val="5B9BD5" w:themeColor="accent1"/>
          <w:lang w:val="en-US" w:eastAsia="it-IT"/>
        </w:rPr>
        <w:drawing>
          <wp:inline distT="0" distB="0" distL="0" distR="0" wp14:anchorId="77ECE18C" wp14:editId="4CA9E37A">
            <wp:extent cx="5731510" cy="4356100"/>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a 13 C-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356100"/>
                    </a:xfrm>
                    <a:prstGeom prst="rect">
                      <a:avLst/>
                    </a:prstGeom>
                  </pic:spPr>
                </pic:pic>
              </a:graphicData>
            </a:graphic>
          </wp:inline>
        </w:drawing>
      </w:r>
    </w:p>
    <w:p w:rsidR="00EB3F51" w:rsidRPr="00F9239B" w:rsidRDefault="00EB3F51" w:rsidP="00932784">
      <w:pPr>
        <w:pStyle w:val="Heading3"/>
        <w:rPr>
          <w:lang w:val="en-US"/>
        </w:rPr>
      </w:pPr>
      <w:bookmarkStart w:id="62" w:name="_Hlk18071158"/>
      <w:r w:rsidRPr="00F9239B">
        <w:rPr>
          <w:lang w:val="en-US"/>
        </w:rPr>
        <w:t xml:space="preserve">Types of </w:t>
      </w:r>
      <w:r w:rsidRPr="00932784">
        <w:t>workplace</w:t>
      </w:r>
      <w:r w:rsidRPr="00F9239B">
        <w:rPr>
          <w:lang w:val="en-US"/>
        </w:rPr>
        <w:t xml:space="preserve"> sexual harassment</w:t>
      </w:r>
    </w:p>
    <w:p w:rsidR="00EB3F51" w:rsidRPr="00C354DE" w:rsidRDefault="00EB3F51" w:rsidP="0034476A">
      <w:pPr>
        <w:rPr>
          <w:rFonts w:cs="Open Sans"/>
        </w:rPr>
      </w:pPr>
      <w:r w:rsidRPr="00C354DE">
        <w:rPr>
          <w:rFonts w:cs="Open Sans"/>
          <w:b/>
          <w:bCs/>
        </w:rPr>
        <w:t xml:space="preserve">While </w:t>
      </w:r>
      <w:r w:rsidRPr="00370DAE">
        <w:rPr>
          <w:rFonts w:cs="Open Sans"/>
          <w:b/>
          <w:bCs/>
        </w:rPr>
        <w:t xml:space="preserve">SDA members and the working population </w:t>
      </w:r>
      <w:r>
        <w:rPr>
          <w:rFonts w:cs="Open Sans"/>
          <w:b/>
          <w:bCs/>
        </w:rPr>
        <w:t>experienced similar types</w:t>
      </w:r>
      <w:r w:rsidRPr="00C354DE">
        <w:rPr>
          <w:rFonts w:cs="Open Sans"/>
          <w:b/>
          <w:bCs/>
        </w:rPr>
        <w:t xml:space="preserve"> of workplace sexual harassment</w:t>
      </w:r>
      <w:r>
        <w:rPr>
          <w:rFonts w:cs="Open Sans"/>
          <w:b/>
          <w:bCs/>
        </w:rPr>
        <w:t>,</w:t>
      </w:r>
      <w:r w:rsidRPr="00C354DE">
        <w:rPr>
          <w:rFonts w:cs="Open Sans"/>
          <w:b/>
          <w:bCs/>
        </w:rPr>
        <w:t xml:space="preserve"> the incidence was notably higher across most behaviours for SDA </w:t>
      </w:r>
      <w:r>
        <w:rPr>
          <w:rFonts w:cs="Open Sans"/>
          <w:b/>
          <w:bCs/>
        </w:rPr>
        <w:t>m</w:t>
      </w:r>
      <w:r w:rsidRPr="00C354DE">
        <w:rPr>
          <w:rFonts w:cs="Open Sans"/>
          <w:b/>
          <w:bCs/>
        </w:rPr>
        <w:t>embers.</w:t>
      </w:r>
    </w:p>
    <w:p w:rsidR="00EB3F51" w:rsidRPr="00C354DE" w:rsidRDefault="00EB3F51" w:rsidP="0034476A">
      <w:pPr>
        <w:rPr>
          <w:rFonts w:cs="Open Sans"/>
        </w:rPr>
      </w:pPr>
      <w:r w:rsidRPr="00C354DE">
        <w:rPr>
          <w:rFonts w:cs="Open Sans"/>
        </w:rPr>
        <w:t xml:space="preserve">For both groups, the three most </w:t>
      </w:r>
      <w:r>
        <w:rPr>
          <w:rFonts w:cs="Open Sans"/>
        </w:rPr>
        <w:t xml:space="preserve">commonly </w:t>
      </w:r>
      <w:r w:rsidRPr="00C354DE">
        <w:rPr>
          <w:rFonts w:cs="Open Sans"/>
        </w:rPr>
        <w:t>experienced behaviours were:</w:t>
      </w:r>
    </w:p>
    <w:p w:rsidR="00EB3F51" w:rsidRPr="00C354DE" w:rsidRDefault="00EB3F51" w:rsidP="00D31AAF">
      <w:pPr>
        <w:pStyle w:val="ListParagraph"/>
        <w:numPr>
          <w:ilvl w:val="0"/>
          <w:numId w:val="44"/>
        </w:numPr>
        <w:rPr>
          <w:rFonts w:cs="Open Sans"/>
        </w:rPr>
      </w:pPr>
      <w:r w:rsidRPr="00C354DE">
        <w:rPr>
          <w:rFonts w:cs="Open Sans"/>
        </w:rPr>
        <w:t>sexually suggestive comments or offensive jokes (SDA: 24%, compared to 19% for the working population)</w:t>
      </w:r>
      <w:r>
        <w:rPr>
          <w:rStyle w:val="EndnoteReference"/>
          <w:rFonts w:cs="Open Sans"/>
        </w:rPr>
        <w:endnoteReference w:id="51"/>
      </w:r>
    </w:p>
    <w:p w:rsidR="00EB3F51" w:rsidRPr="00C354DE" w:rsidRDefault="00EB3F51" w:rsidP="00D31AAF">
      <w:pPr>
        <w:pStyle w:val="ListParagraph"/>
        <w:numPr>
          <w:ilvl w:val="0"/>
          <w:numId w:val="44"/>
        </w:numPr>
        <w:rPr>
          <w:rFonts w:cs="Open Sans"/>
        </w:rPr>
      </w:pPr>
      <w:r w:rsidRPr="00C354DE">
        <w:rPr>
          <w:rFonts w:cs="Open Sans"/>
        </w:rPr>
        <w:t>intrusive questions about a person’s private life or physical appearance (SDA: 22%, compared to 14% of the working population)</w:t>
      </w:r>
      <w:r>
        <w:rPr>
          <w:rStyle w:val="EndnoteReference"/>
          <w:rFonts w:cs="Open Sans"/>
        </w:rPr>
        <w:endnoteReference w:id="52"/>
      </w:r>
    </w:p>
    <w:p w:rsidR="00EB3F51" w:rsidRDefault="00EB3F51" w:rsidP="00D31AAF">
      <w:pPr>
        <w:pStyle w:val="ListParagraph"/>
        <w:numPr>
          <w:ilvl w:val="0"/>
          <w:numId w:val="44"/>
        </w:numPr>
        <w:rPr>
          <w:lang w:val="en-US" w:eastAsia="it-IT"/>
        </w:rPr>
      </w:pPr>
      <w:r w:rsidRPr="00C354DE">
        <w:rPr>
          <w:rFonts w:cs="Open Sans"/>
        </w:rPr>
        <w:t>inappropriate staring or leering (SDA: 20%, compared to 11% of the working population).</w:t>
      </w:r>
      <w:r w:rsidRPr="00C354DE">
        <w:rPr>
          <w:rStyle w:val="EndnoteReference"/>
          <w:rFonts w:cs="Open Sans"/>
        </w:rPr>
        <w:endnoteReference w:id="53"/>
      </w:r>
    </w:p>
    <w:bookmarkEnd w:id="62"/>
    <w:p w:rsidR="00EB3F51" w:rsidRPr="00F9239B" w:rsidRDefault="00EB3F51" w:rsidP="007078F2">
      <w:pPr>
        <w:spacing w:before="0" w:after="0"/>
        <w:rPr>
          <w:rFonts w:cs="Open Sans"/>
          <w:b/>
          <w:bCs/>
          <w:color w:val="5B9BD5" w:themeColor="accent1"/>
          <w:lang w:val="en-US" w:eastAsia="it-IT"/>
        </w:rPr>
      </w:pPr>
      <w:r>
        <w:rPr>
          <w:rFonts w:cs="Open Sans"/>
          <w:b/>
          <w:bCs/>
          <w:color w:val="5B9BD5" w:themeColor="accent1"/>
          <w:lang w:val="en-US" w:eastAsia="it-IT"/>
        </w:rPr>
        <w:br w:type="page"/>
      </w:r>
      <w:r w:rsidRPr="00F9239B">
        <w:rPr>
          <w:rFonts w:cs="Open Sans"/>
          <w:b/>
          <w:bCs/>
          <w:color w:val="5B9BD5" w:themeColor="accent1"/>
          <w:lang w:val="en-US" w:eastAsia="it-IT"/>
        </w:rPr>
        <w:lastRenderedPageBreak/>
        <w:t xml:space="preserve">Figure </w:t>
      </w:r>
      <w:r w:rsidR="00BE59DF">
        <w:rPr>
          <w:rFonts w:cs="Open Sans"/>
          <w:b/>
          <w:bCs/>
          <w:color w:val="5B9BD5" w:themeColor="accent1"/>
          <w:lang w:val="en-US" w:eastAsia="it-IT"/>
        </w:rPr>
        <w:t>8</w:t>
      </w:r>
      <w:r w:rsidRPr="00F9239B">
        <w:rPr>
          <w:rFonts w:cs="Open Sans"/>
          <w:b/>
          <w:bCs/>
          <w:color w:val="5B9BD5" w:themeColor="accent1"/>
          <w:lang w:val="en-US" w:eastAsia="it-IT"/>
        </w:rPr>
        <w:t xml:space="preserve">: </w:t>
      </w:r>
      <w:r>
        <w:rPr>
          <w:rFonts w:cs="Open Sans"/>
          <w:b/>
          <w:bCs/>
          <w:color w:val="5B9BD5" w:themeColor="accent1"/>
          <w:lang w:val="en-US" w:eastAsia="it-IT"/>
        </w:rPr>
        <w:t xml:space="preserve">Types of workplace sexual harassment </w:t>
      </w:r>
      <w:proofErr w:type="spellStart"/>
      <w:r>
        <w:rPr>
          <w:rFonts w:cs="Open Sans"/>
          <w:b/>
          <w:bCs/>
          <w:color w:val="5B9BD5" w:themeColor="accent1"/>
          <w:lang w:val="en-US" w:eastAsia="it-IT"/>
        </w:rPr>
        <w:t>behaviours</w:t>
      </w:r>
      <w:proofErr w:type="spellEnd"/>
      <w:r>
        <w:rPr>
          <w:rFonts w:cs="Open Sans"/>
          <w:b/>
          <w:bCs/>
          <w:color w:val="5B9BD5" w:themeColor="accent1"/>
          <w:lang w:val="en-US" w:eastAsia="it-IT"/>
        </w:rPr>
        <w:t xml:space="preserve"> experienced (SDA members vs</w:t>
      </w:r>
      <w:r w:rsidR="00293BA9">
        <w:rPr>
          <w:rFonts w:cs="Open Sans"/>
          <w:b/>
          <w:bCs/>
          <w:color w:val="5B9BD5" w:themeColor="accent1"/>
          <w:lang w:val="en-US" w:eastAsia="it-IT"/>
        </w:rPr>
        <w:t xml:space="preserve"> the</w:t>
      </w:r>
      <w:r>
        <w:rPr>
          <w:rFonts w:cs="Open Sans"/>
          <w:b/>
          <w:bCs/>
          <w:color w:val="5B9BD5" w:themeColor="accent1"/>
          <w:lang w:val="en-US" w:eastAsia="it-IT"/>
        </w:rPr>
        <w:t xml:space="preserve"> working population)</w:t>
      </w:r>
    </w:p>
    <w:p w:rsidR="00EB3F51" w:rsidRDefault="00D35EA7" w:rsidP="00D35EA7">
      <w:pPr>
        <w:rPr>
          <w:lang w:val="en-US"/>
        </w:rPr>
      </w:pPr>
      <w:r>
        <w:rPr>
          <w:noProof/>
          <w:lang w:val="en-US"/>
        </w:rPr>
        <w:drawing>
          <wp:inline distT="0" distB="0" distL="0" distR="0" wp14:anchorId="57D0F283" wp14:editId="4A22D838">
            <wp:extent cx="5731510" cy="4112260"/>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igura 05-07-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112260"/>
                    </a:xfrm>
                    <a:prstGeom prst="rect">
                      <a:avLst/>
                    </a:prstGeom>
                  </pic:spPr>
                </pic:pic>
              </a:graphicData>
            </a:graphic>
          </wp:inline>
        </w:drawing>
      </w:r>
    </w:p>
    <w:p w:rsidR="00EB3F51" w:rsidRPr="00302BF8" w:rsidRDefault="00EB3F51" w:rsidP="00932784">
      <w:pPr>
        <w:pStyle w:val="Heading3"/>
      </w:pPr>
      <w:r>
        <w:t>Scale of sexual harassment in the workplace</w:t>
      </w:r>
    </w:p>
    <w:p w:rsidR="00EB3F51" w:rsidRPr="00B61DD7" w:rsidRDefault="00EB3F51" w:rsidP="0034476A">
      <w:pPr>
        <w:rPr>
          <w:rFonts w:cs="Open Sans"/>
        </w:rPr>
      </w:pPr>
      <w:r>
        <w:rPr>
          <w:rFonts w:cs="Open Sans"/>
        </w:rPr>
        <w:t>SDA members who had been in the workforce in the last five years were asked about their exposure to workplace sexual harassment, either as a person who had experienced workplace sexual harassment, as a bystander, or both.</w:t>
      </w:r>
    </w:p>
    <w:p w:rsidR="00EB3F51" w:rsidRPr="00255DE6" w:rsidRDefault="00EB3F51" w:rsidP="0034476A">
      <w:pPr>
        <w:rPr>
          <w:rFonts w:cs="Open Sans"/>
          <w:b/>
          <w:bCs/>
        </w:rPr>
      </w:pPr>
      <w:bookmarkStart w:id="63" w:name="_Hlk17372687"/>
      <w:r>
        <w:rPr>
          <w:rFonts w:cs="Open Sans"/>
          <w:b/>
          <w:bCs/>
        </w:rPr>
        <w:t xml:space="preserve">More than half of SDA members indicated that they had either experienced workplace sexual harassment, had been a bystander to workplace sexual harassment, or both. </w:t>
      </w:r>
    </w:p>
    <w:p w:rsidR="00EB3F51" w:rsidRPr="00C9246C" w:rsidRDefault="00EB3F51" w:rsidP="0034476A">
      <w:pPr>
        <w:rPr>
          <w:rFonts w:cs="Open Sans"/>
        </w:rPr>
      </w:pPr>
      <w:r w:rsidRPr="00255DE6">
        <w:rPr>
          <w:rFonts w:cs="Open Sans"/>
        </w:rPr>
        <w:t xml:space="preserve">Just over half (54%) of </w:t>
      </w:r>
      <w:r>
        <w:rPr>
          <w:rFonts w:cs="Open Sans"/>
        </w:rPr>
        <w:t>SDA members</w:t>
      </w:r>
      <w:r w:rsidRPr="00255DE6">
        <w:rPr>
          <w:rFonts w:cs="Open Sans"/>
        </w:rPr>
        <w:t xml:space="preserve"> who </w:t>
      </w:r>
      <w:r>
        <w:rPr>
          <w:rFonts w:cs="Open Sans"/>
        </w:rPr>
        <w:t>had</w:t>
      </w:r>
      <w:r w:rsidRPr="00255DE6">
        <w:rPr>
          <w:rFonts w:cs="Open Sans"/>
        </w:rPr>
        <w:t xml:space="preserve"> been in the workforce in the </w:t>
      </w:r>
      <w:r>
        <w:rPr>
          <w:rFonts w:cs="Open Sans"/>
        </w:rPr>
        <w:t>l</w:t>
      </w:r>
      <w:r w:rsidRPr="00255DE6">
        <w:rPr>
          <w:rFonts w:cs="Open Sans"/>
        </w:rPr>
        <w:t xml:space="preserve">ast five years </w:t>
      </w:r>
      <w:r>
        <w:rPr>
          <w:rFonts w:cs="Open Sans"/>
        </w:rPr>
        <w:t>said they had</w:t>
      </w:r>
      <w:r w:rsidRPr="00255DE6">
        <w:rPr>
          <w:rFonts w:cs="Open Sans"/>
        </w:rPr>
        <w:t xml:space="preserve"> been exposed to some </w:t>
      </w:r>
      <w:r>
        <w:rPr>
          <w:rFonts w:cs="Open Sans"/>
        </w:rPr>
        <w:t>type</w:t>
      </w:r>
      <w:r w:rsidRPr="00255DE6">
        <w:rPr>
          <w:rFonts w:cs="Open Sans"/>
        </w:rPr>
        <w:t xml:space="preserve"> of workplace sexual harassment, either as</w:t>
      </w:r>
      <w:r>
        <w:rPr>
          <w:rFonts w:cs="Open Sans"/>
        </w:rPr>
        <w:t xml:space="preserve"> someone who had experienced it,</w:t>
      </w:r>
      <w:r w:rsidRPr="00255DE6">
        <w:rPr>
          <w:rFonts w:cs="Open Sans"/>
        </w:rPr>
        <w:t xml:space="preserve"> or as a bystander</w:t>
      </w:r>
      <w:r>
        <w:rPr>
          <w:rFonts w:cs="Open Sans"/>
        </w:rPr>
        <w:t xml:space="preserve"> (someone who either witnessed or heard about the sexual harassment of another person in their workplace),</w:t>
      </w:r>
      <w:r w:rsidRPr="00255DE6">
        <w:rPr>
          <w:rFonts w:cs="Open Sans"/>
        </w:rPr>
        <w:t xml:space="preserve"> or both. </w:t>
      </w:r>
    </w:p>
    <w:bookmarkEnd w:id="63"/>
    <w:p w:rsidR="00EB3F51" w:rsidRDefault="00EB3F51" w:rsidP="0034476A">
      <w:r>
        <w:rPr>
          <w:rFonts w:cs="Open Sans"/>
        </w:rPr>
        <w:lastRenderedPageBreak/>
        <w:t xml:space="preserve">Female and male SDA members reported a similar likelihood of exposure to workplace sexual harassment, </w:t>
      </w:r>
      <w:r w:rsidRPr="00CC2C81">
        <w:rPr>
          <w:rFonts w:cs="Open Sans"/>
        </w:rPr>
        <w:t>with 56% of females and 5</w:t>
      </w:r>
      <w:r w:rsidR="00CC2C81" w:rsidRPr="00CC2C81">
        <w:rPr>
          <w:rFonts w:cs="Open Sans"/>
        </w:rPr>
        <w:t>6</w:t>
      </w:r>
      <w:r w:rsidRPr="00CC2C81">
        <w:rPr>
          <w:rFonts w:cs="Open Sans"/>
        </w:rPr>
        <w:t>% of males either experiencing workplace sexual harassment, witnessing it as a bystander, or both, in the last five years.</w:t>
      </w:r>
      <w:r>
        <w:rPr>
          <w:rFonts w:cs="Open Sans"/>
        </w:rPr>
        <w:t xml:space="preserve"> </w:t>
      </w:r>
    </w:p>
    <w:p w:rsidR="00EB3F51" w:rsidRPr="00C354DE" w:rsidRDefault="00EB3F51" w:rsidP="0034476A">
      <w:pPr>
        <w:rPr>
          <w:rFonts w:cs="Open Sans"/>
          <w:b/>
          <w:bCs/>
        </w:rPr>
      </w:pPr>
      <w:r w:rsidRPr="00C354DE">
        <w:rPr>
          <w:rFonts w:cs="Open Sans"/>
          <w:b/>
          <w:bCs/>
        </w:rPr>
        <w:t xml:space="preserve">Both SDA </w:t>
      </w:r>
      <w:r>
        <w:rPr>
          <w:rFonts w:cs="Open Sans"/>
          <w:b/>
          <w:bCs/>
        </w:rPr>
        <w:t>m</w:t>
      </w:r>
      <w:r w:rsidRPr="00C354DE">
        <w:rPr>
          <w:rFonts w:cs="Open Sans"/>
          <w:b/>
          <w:bCs/>
        </w:rPr>
        <w:t xml:space="preserve">embers and the working population </w:t>
      </w:r>
      <w:r>
        <w:rPr>
          <w:rFonts w:cs="Open Sans"/>
          <w:b/>
          <w:bCs/>
        </w:rPr>
        <w:t xml:space="preserve">had similar levels of exposure to workplace sexual harassment. </w:t>
      </w:r>
    </w:p>
    <w:p w:rsidR="00EB3F51" w:rsidRPr="002F4012" w:rsidRDefault="00EB3F51" w:rsidP="0034476A">
      <w:pPr>
        <w:rPr>
          <w:rFonts w:cs="Open Sans"/>
        </w:rPr>
      </w:pPr>
      <w:r w:rsidRPr="00C354DE">
        <w:rPr>
          <w:rFonts w:cs="Open Sans"/>
        </w:rPr>
        <w:t xml:space="preserve">Like SDA </w:t>
      </w:r>
      <w:r>
        <w:rPr>
          <w:rFonts w:cs="Open Sans"/>
        </w:rPr>
        <w:t>m</w:t>
      </w:r>
      <w:r w:rsidRPr="00C354DE">
        <w:rPr>
          <w:rFonts w:cs="Open Sans"/>
        </w:rPr>
        <w:t>embers (54%)</w:t>
      </w:r>
      <w:r>
        <w:rPr>
          <w:rFonts w:cs="Open Sans"/>
        </w:rPr>
        <w:t>,</w:t>
      </w:r>
      <w:r w:rsidRPr="00C354DE">
        <w:rPr>
          <w:rFonts w:cs="Open Sans"/>
        </w:rPr>
        <w:t xml:space="preserve"> just over half (51%) of the working population </w:t>
      </w:r>
      <w:r>
        <w:rPr>
          <w:rFonts w:cs="Open Sans"/>
        </w:rPr>
        <w:t xml:space="preserve">said they </w:t>
      </w:r>
      <w:r w:rsidRPr="00C354DE">
        <w:rPr>
          <w:rFonts w:cs="Open Sans"/>
        </w:rPr>
        <w:t>had been exposed to workplace sexual harassment.</w:t>
      </w:r>
      <w:r w:rsidRPr="00C354DE">
        <w:rPr>
          <w:rStyle w:val="EndnoteReference"/>
          <w:rFonts w:cs="Open Sans"/>
        </w:rPr>
        <w:endnoteReference w:id="54"/>
      </w:r>
      <w:r w:rsidRPr="00C354DE">
        <w:rPr>
          <w:rFonts w:cs="Open Sans"/>
        </w:rPr>
        <w:t xml:space="preserve"> However, </w:t>
      </w:r>
      <w:r>
        <w:rPr>
          <w:rFonts w:cs="Open Sans"/>
        </w:rPr>
        <w:t>SDA m</w:t>
      </w:r>
      <w:r w:rsidRPr="00C354DE">
        <w:rPr>
          <w:rFonts w:cs="Open Sans"/>
        </w:rPr>
        <w:t xml:space="preserve">embers were more likely </w:t>
      </w:r>
      <w:r>
        <w:rPr>
          <w:rFonts w:cs="Open Sans"/>
        </w:rPr>
        <w:t xml:space="preserve">than the working population </w:t>
      </w:r>
      <w:r w:rsidRPr="002F4012">
        <w:rPr>
          <w:rFonts w:cs="Open Sans"/>
        </w:rPr>
        <w:t>to have experienced workplace sexual harassment themselves but not witness</w:t>
      </w:r>
      <w:r>
        <w:rPr>
          <w:rFonts w:cs="Open Sans"/>
        </w:rPr>
        <w:t>ed</w:t>
      </w:r>
      <w:r w:rsidRPr="002F4012">
        <w:rPr>
          <w:rFonts w:cs="Open Sans"/>
        </w:rPr>
        <w:t xml:space="preserve"> another person being harassed (19%</w:t>
      </w:r>
      <w:r>
        <w:rPr>
          <w:rFonts w:cs="Open Sans"/>
        </w:rPr>
        <w:t xml:space="preserve"> and 14%, respectively).</w:t>
      </w:r>
      <w:r w:rsidRPr="002F4012">
        <w:rPr>
          <w:rFonts w:cs="Open Sans"/>
        </w:rPr>
        <w:t xml:space="preserve"> </w:t>
      </w:r>
    </w:p>
    <w:p w:rsidR="00EB3F51" w:rsidRDefault="00EB3F51" w:rsidP="0034476A">
      <w:pPr>
        <w:rPr>
          <w:rFonts w:cs="Open Sans"/>
        </w:rPr>
      </w:pPr>
      <w:r w:rsidRPr="002F4012">
        <w:rPr>
          <w:rFonts w:cs="Open Sans"/>
        </w:rPr>
        <w:t xml:space="preserve">In contrast, the working population were more likely </w:t>
      </w:r>
      <w:r>
        <w:rPr>
          <w:rFonts w:cs="Open Sans"/>
        </w:rPr>
        <w:t xml:space="preserve">than SDA members </w:t>
      </w:r>
      <w:r w:rsidRPr="002F4012">
        <w:rPr>
          <w:rFonts w:cs="Open Sans"/>
        </w:rPr>
        <w:t>to have witnessed someone else being sexually harassed in the workplace but not have experienced it themselves (</w:t>
      </w:r>
      <w:r>
        <w:rPr>
          <w:rFonts w:cs="Open Sans"/>
        </w:rPr>
        <w:t xml:space="preserve">19% and </w:t>
      </w:r>
      <w:r w:rsidRPr="002F4012">
        <w:rPr>
          <w:rFonts w:cs="Open Sans"/>
        </w:rPr>
        <w:t>15%</w:t>
      </w:r>
      <w:r>
        <w:rPr>
          <w:rFonts w:cs="Open Sans"/>
        </w:rPr>
        <w:t>, respectively</w:t>
      </w:r>
      <w:r w:rsidRPr="002F4012">
        <w:rPr>
          <w:rFonts w:cs="Open Sans"/>
        </w:rPr>
        <w:t>).</w:t>
      </w:r>
    </w:p>
    <w:p w:rsidR="00EB3F51" w:rsidRPr="00302BF8" w:rsidRDefault="00EB3F51" w:rsidP="00932784">
      <w:pPr>
        <w:pStyle w:val="Heading3"/>
      </w:pPr>
      <w:r w:rsidRPr="00302BF8">
        <w:t xml:space="preserve">Workplace sexual harassment </w:t>
      </w:r>
      <w:r w:rsidRPr="00932784">
        <w:t>by</w:t>
      </w:r>
      <w:r w:rsidRPr="00302BF8">
        <w:t xml:space="preserve"> SDA </w:t>
      </w:r>
      <w:r>
        <w:t>s</w:t>
      </w:r>
      <w:r w:rsidRPr="00302BF8">
        <w:t xml:space="preserve">ector </w:t>
      </w:r>
    </w:p>
    <w:p w:rsidR="00EB3F51" w:rsidRDefault="00EB3F51" w:rsidP="0034476A">
      <w:pPr>
        <w:rPr>
          <w:rFonts w:cs="Open Sans"/>
        </w:rPr>
      </w:pPr>
      <w:r>
        <w:rPr>
          <w:rFonts w:cs="Open Sans"/>
        </w:rPr>
        <w:t xml:space="preserve">The highest prevalence of workplace sexual harassment was reported in the fast food (37%), retail (39%), and ‘other’ (47%) industry sectors. </w:t>
      </w:r>
      <w:r w:rsidRPr="007A24D9">
        <w:rPr>
          <w:rFonts w:cs="Open Sans"/>
        </w:rPr>
        <w:t xml:space="preserve">SDA </w:t>
      </w:r>
      <w:r>
        <w:rPr>
          <w:rFonts w:cs="Open Sans"/>
        </w:rPr>
        <w:t>m</w:t>
      </w:r>
      <w:r w:rsidRPr="007A24D9">
        <w:rPr>
          <w:rFonts w:cs="Open Sans"/>
        </w:rPr>
        <w:t xml:space="preserve">embers working in the </w:t>
      </w:r>
      <w:r>
        <w:rPr>
          <w:rFonts w:cs="Open Sans"/>
        </w:rPr>
        <w:t>w</w:t>
      </w:r>
      <w:r w:rsidRPr="007A24D9">
        <w:rPr>
          <w:rFonts w:cs="Open Sans"/>
        </w:rPr>
        <w:t xml:space="preserve">arehousing sector were less likely than those in other sectors to have experienced workplace sexual harassment in the </w:t>
      </w:r>
      <w:r>
        <w:rPr>
          <w:rFonts w:cs="Open Sans"/>
        </w:rPr>
        <w:t>l</w:t>
      </w:r>
      <w:r w:rsidRPr="007A24D9">
        <w:rPr>
          <w:rFonts w:cs="Open Sans"/>
        </w:rPr>
        <w:t xml:space="preserve">ast five years (26%). </w:t>
      </w:r>
    </w:p>
    <w:p w:rsidR="00EB3F51" w:rsidRDefault="00EB3F51" w:rsidP="0034476A">
      <w:pPr>
        <w:pStyle w:val="NormalWeb"/>
        <w:rPr>
          <w:rFonts w:ascii="Open Sans" w:hAnsi="Open Sans" w:cs="Open Sans"/>
        </w:rPr>
      </w:pPr>
      <w:r w:rsidRPr="007A24D9">
        <w:rPr>
          <w:rFonts w:ascii="Open Sans" w:hAnsi="Open Sans" w:cs="Open Sans"/>
        </w:rPr>
        <w:t>While 47% of those working in ‘some other industry’ (</w:t>
      </w:r>
      <w:r>
        <w:rPr>
          <w:rFonts w:ascii="Open Sans" w:hAnsi="Open Sans" w:cs="Open Sans"/>
        </w:rPr>
        <w:t xml:space="preserve">that is, </w:t>
      </w:r>
      <w:r w:rsidRPr="007A24D9">
        <w:rPr>
          <w:rFonts w:ascii="Open Sans" w:hAnsi="Open Sans" w:cs="Open Sans"/>
        </w:rPr>
        <w:t xml:space="preserve">not fast food, retail or warehousing) had been sexually harassed in the workplace, </w:t>
      </w:r>
      <w:r>
        <w:rPr>
          <w:rFonts w:ascii="Open Sans" w:hAnsi="Open Sans" w:cs="Open Sans"/>
          <w:color w:val="000000"/>
        </w:rPr>
        <w:t>there was no statistically significant difference between this and the overall level of workplace sexual harassment (39%).</w:t>
      </w:r>
      <w:r w:rsidRPr="007A24D9" w:rsidDel="00DA3E0C">
        <w:rPr>
          <w:rFonts w:ascii="Open Sans" w:hAnsi="Open Sans" w:cs="Open Sans"/>
        </w:rPr>
        <w:t xml:space="preserve"> </w:t>
      </w:r>
    </w:p>
    <w:p w:rsidR="00932784" w:rsidRDefault="00932784">
      <w:pPr>
        <w:spacing w:before="0" w:after="0"/>
        <w:rPr>
          <w:rFonts w:cs="Open Sans"/>
        </w:rPr>
      </w:pPr>
      <w:r>
        <w:rPr>
          <w:rFonts w:cs="Open Sans"/>
        </w:rPr>
        <w:br w:type="page"/>
      </w:r>
    </w:p>
    <w:p w:rsidR="00EB3F51" w:rsidRPr="00F9239B" w:rsidRDefault="00EB3F51" w:rsidP="0034476A">
      <w:pPr>
        <w:rPr>
          <w:rFonts w:cs="Open Sans"/>
          <w:b/>
          <w:bCs/>
          <w:color w:val="5B9BD5" w:themeColor="accent1"/>
          <w:lang w:val="en-US"/>
        </w:rPr>
      </w:pPr>
      <w:r w:rsidRPr="00F9239B">
        <w:rPr>
          <w:rFonts w:cs="Open Sans"/>
          <w:b/>
          <w:bCs/>
          <w:color w:val="5B9BD5" w:themeColor="accent1"/>
          <w:lang w:val="en-US"/>
        </w:rPr>
        <w:lastRenderedPageBreak/>
        <w:t xml:space="preserve">Figure </w:t>
      </w:r>
      <w:r w:rsidR="00BE59DF">
        <w:rPr>
          <w:rFonts w:cs="Open Sans"/>
          <w:b/>
          <w:bCs/>
          <w:color w:val="5B9BD5" w:themeColor="accent1"/>
          <w:lang w:val="en-US"/>
        </w:rPr>
        <w:t>9</w:t>
      </w:r>
      <w:r w:rsidRPr="00F9239B">
        <w:rPr>
          <w:rFonts w:cs="Open Sans"/>
          <w:b/>
          <w:bCs/>
          <w:color w:val="5B9BD5" w:themeColor="accent1"/>
          <w:lang w:val="en-US"/>
        </w:rPr>
        <w:t xml:space="preserve">: Prevalence of workplace sexual harassment by SDA </w:t>
      </w:r>
      <w:r>
        <w:rPr>
          <w:rFonts w:cs="Open Sans"/>
          <w:b/>
          <w:bCs/>
          <w:color w:val="5B9BD5" w:themeColor="accent1"/>
          <w:lang w:val="en-US"/>
        </w:rPr>
        <w:t>s</w:t>
      </w:r>
      <w:r w:rsidRPr="00F9239B">
        <w:rPr>
          <w:rFonts w:cs="Open Sans"/>
          <w:b/>
          <w:bCs/>
          <w:color w:val="5B9BD5" w:themeColor="accent1"/>
          <w:lang w:val="en-US"/>
        </w:rPr>
        <w:t>ector</w:t>
      </w:r>
    </w:p>
    <w:p w:rsidR="00EB3F51" w:rsidRDefault="00D35EA7" w:rsidP="0034476A">
      <w:pPr>
        <w:rPr>
          <w:rFonts w:cs="Open Sans"/>
          <w:b/>
          <w:bCs/>
        </w:rPr>
      </w:pPr>
      <w:r>
        <w:rPr>
          <w:rFonts w:cs="Open Sans"/>
          <w:b/>
          <w:bCs/>
          <w:noProof/>
        </w:rPr>
        <w:drawing>
          <wp:inline distT="0" distB="0" distL="0" distR="0" wp14:anchorId="1DEF027D" wp14:editId="6976DFD5">
            <wp:extent cx="5731510" cy="4244975"/>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a 10-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244975"/>
                    </a:xfrm>
                    <a:prstGeom prst="rect">
                      <a:avLst/>
                    </a:prstGeom>
                  </pic:spPr>
                </pic:pic>
              </a:graphicData>
            </a:graphic>
          </wp:inline>
        </w:drawing>
      </w:r>
    </w:p>
    <w:p w:rsidR="00EB3F51" w:rsidRPr="00647174" w:rsidRDefault="00EB3F51" w:rsidP="0034476A">
      <w:pPr>
        <w:rPr>
          <w:rFonts w:cs="Open Sans"/>
          <w:lang w:val="en-US"/>
        </w:rPr>
      </w:pPr>
      <w:r w:rsidRPr="008C6DC7">
        <w:rPr>
          <w:rFonts w:cs="Open Sans"/>
          <w:b/>
          <w:bCs/>
        </w:rPr>
        <w:t>In most cases</w:t>
      </w:r>
      <w:r>
        <w:rPr>
          <w:rFonts w:cs="Open Sans"/>
          <w:b/>
          <w:bCs/>
        </w:rPr>
        <w:t>,</w:t>
      </w:r>
      <w:r w:rsidRPr="008C6DC7">
        <w:rPr>
          <w:rFonts w:cs="Open Sans"/>
          <w:b/>
          <w:bCs/>
        </w:rPr>
        <w:t xml:space="preserve"> </w:t>
      </w:r>
      <w:r>
        <w:rPr>
          <w:rFonts w:cs="Open Sans"/>
          <w:b/>
          <w:bCs/>
        </w:rPr>
        <w:t xml:space="preserve">there was a similar </w:t>
      </w:r>
      <w:r w:rsidRPr="008C6DC7">
        <w:rPr>
          <w:rFonts w:cs="Open Sans"/>
          <w:b/>
          <w:bCs/>
        </w:rPr>
        <w:t xml:space="preserve">incidence of particular </w:t>
      </w:r>
      <w:r>
        <w:rPr>
          <w:rFonts w:cs="Open Sans"/>
          <w:b/>
          <w:bCs/>
        </w:rPr>
        <w:t xml:space="preserve">types </w:t>
      </w:r>
      <w:r w:rsidRPr="008C6DC7">
        <w:rPr>
          <w:rFonts w:cs="Open Sans"/>
          <w:b/>
          <w:bCs/>
        </w:rPr>
        <w:t>of workplace</w:t>
      </w:r>
      <w:r>
        <w:rPr>
          <w:rFonts w:cs="Open Sans"/>
          <w:b/>
          <w:bCs/>
        </w:rPr>
        <w:t xml:space="preserve"> sexual</w:t>
      </w:r>
      <w:r w:rsidRPr="008C6DC7">
        <w:rPr>
          <w:rFonts w:cs="Open Sans"/>
          <w:b/>
          <w:bCs/>
        </w:rPr>
        <w:t xml:space="preserve"> harassment</w:t>
      </w:r>
      <w:r>
        <w:rPr>
          <w:rFonts w:cs="Open Sans"/>
          <w:b/>
          <w:bCs/>
        </w:rPr>
        <w:t xml:space="preserve"> across</w:t>
      </w:r>
      <w:r w:rsidRPr="008C6DC7">
        <w:rPr>
          <w:rFonts w:cs="Open Sans"/>
          <w:b/>
          <w:bCs/>
        </w:rPr>
        <w:t xml:space="preserve"> SDA </w:t>
      </w:r>
      <w:r>
        <w:rPr>
          <w:rFonts w:cs="Open Sans"/>
          <w:b/>
          <w:bCs/>
        </w:rPr>
        <w:t>s</w:t>
      </w:r>
      <w:r w:rsidRPr="008C6DC7">
        <w:rPr>
          <w:rFonts w:cs="Open Sans"/>
          <w:b/>
          <w:bCs/>
        </w:rPr>
        <w:t>ectors.</w:t>
      </w:r>
    </w:p>
    <w:p w:rsidR="00EB3F51" w:rsidRPr="008C6DC7" w:rsidRDefault="00EB3F51" w:rsidP="0034476A">
      <w:pPr>
        <w:rPr>
          <w:rFonts w:cs="Open Sans"/>
        </w:rPr>
      </w:pPr>
      <w:r>
        <w:rPr>
          <w:rFonts w:cs="Open Sans"/>
        </w:rPr>
        <w:t>SDA m</w:t>
      </w:r>
      <w:r w:rsidRPr="008C6DC7">
        <w:rPr>
          <w:rFonts w:cs="Open Sans"/>
        </w:rPr>
        <w:t xml:space="preserve">embers in the retail sector were more likely to have experienced inappropriate physical contact (17%, compared to the overall rate of 12%). </w:t>
      </w:r>
      <w:r>
        <w:rPr>
          <w:rFonts w:cs="Open Sans"/>
        </w:rPr>
        <w:t>SDA m</w:t>
      </w:r>
      <w:r w:rsidRPr="008C6DC7">
        <w:rPr>
          <w:rFonts w:cs="Open Sans"/>
        </w:rPr>
        <w:t xml:space="preserve">embers in ‘some other industry’ were more likely to have experienced requests for pressure for sex or other sexual acts (12%, compared </w:t>
      </w:r>
      <w:r>
        <w:rPr>
          <w:rFonts w:cs="Open Sans"/>
        </w:rPr>
        <w:t>to</w:t>
      </w:r>
      <w:r w:rsidRPr="008C6DC7">
        <w:rPr>
          <w:rFonts w:cs="Open Sans"/>
        </w:rPr>
        <w:t xml:space="preserve"> an overall rate of 3%).</w:t>
      </w:r>
    </w:p>
    <w:p w:rsidR="00EB3F51" w:rsidRDefault="00EB3F51" w:rsidP="0034476A">
      <w:pPr>
        <w:spacing w:after="0"/>
        <w:rPr>
          <w:rFonts w:cs="Open Sans"/>
        </w:rPr>
      </w:pPr>
      <w:r>
        <w:rPr>
          <w:rFonts w:cs="Open Sans"/>
        </w:rPr>
        <w:t>SDA m</w:t>
      </w:r>
      <w:r w:rsidRPr="008C6DC7">
        <w:rPr>
          <w:rFonts w:cs="Open Sans"/>
        </w:rPr>
        <w:t xml:space="preserve">embers working in the warehousing sector were less likely than average to have experienced intrusive questions about their private life or physical appearance (11%, compared </w:t>
      </w:r>
      <w:r>
        <w:rPr>
          <w:rFonts w:cs="Open Sans"/>
        </w:rPr>
        <w:t>to</w:t>
      </w:r>
      <w:r w:rsidRPr="008C6DC7">
        <w:rPr>
          <w:rFonts w:cs="Open Sans"/>
        </w:rPr>
        <w:t xml:space="preserve"> </w:t>
      </w:r>
      <w:r>
        <w:rPr>
          <w:rFonts w:cs="Open Sans"/>
        </w:rPr>
        <w:t xml:space="preserve">an overall rate of </w:t>
      </w:r>
      <w:r w:rsidRPr="008C6DC7">
        <w:rPr>
          <w:rFonts w:cs="Open Sans"/>
        </w:rPr>
        <w:t xml:space="preserve">22%), and inappropriate staring or leering (11%, compared </w:t>
      </w:r>
      <w:r>
        <w:rPr>
          <w:rFonts w:cs="Open Sans"/>
        </w:rPr>
        <w:t>to an overall rate of</w:t>
      </w:r>
      <w:r w:rsidRPr="008C6DC7">
        <w:rPr>
          <w:rFonts w:cs="Open Sans"/>
        </w:rPr>
        <w:t xml:space="preserve"> 20%). </w:t>
      </w:r>
    </w:p>
    <w:p w:rsidR="00472696" w:rsidRDefault="00472696">
      <w:pPr>
        <w:spacing w:before="0" w:after="0"/>
        <w:rPr>
          <w:rFonts w:cs="Open Sans"/>
        </w:rPr>
      </w:pPr>
    </w:p>
    <w:p w:rsidR="00932784" w:rsidRDefault="00932784">
      <w:pPr>
        <w:spacing w:before="0" w:after="0"/>
        <w:rPr>
          <w:rFonts w:cs="Open Sans"/>
        </w:rPr>
      </w:pPr>
      <w:r>
        <w:rPr>
          <w:rFonts w:cs="Open Sans"/>
        </w:rPr>
        <w:br w:type="page"/>
      </w:r>
    </w:p>
    <w:p w:rsidR="00EB3F51" w:rsidRPr="000F0CA6" w:rsidRDefault="00EB3F51" w:rsidP="00932784">
      <w:pPr>
        <w:pStyle w:val="Heading2"/>
        <w:rPr>
          <w:bCs/>
        </w:rPr>
      </w:pPr>
      <w:bookmarkStart w:id="64" w:name="_Toc14858360"/>
      <w:bookmarkStart w:id="65" w:name="_Toc17900171"/>
      <w:bookmarkStart w:id="66" w:name="_Toc22830717"/>
      <w:r w:rsidRPr="000F0CA6">
        <w:lastRenderedPageBreak/>
        <w:t xml:space="preserve">Nature of </w:t>
      </w:r>
      <w:r w:rsidRPr="00932784">
        <w:t>workplace</w:t>
      </w:r>
      <w:r w:rsidRPr="000F0CA6">
        <w:t xml:space="preserve"> sexual harassment</w:t>
      </w:r>
      <w:bookmarkEnd w:id="64"/>
      <w:bookmarkEnd w:id="65"/>
      <w:bookmarkEnd w:id="66"/>
      <w:r w:rsidRPr="000F0CA6">
        <w:t xml:space="preserve"> </w:t>
      </w:r>
    </w:p>
    <w:p w:rsidR="00EB3F51" w:rsidRDefault="00EB3F51" w:rsidP="0034476A">
      <w:pPr>
        <w:rPr>
          <w:rFonts w:cs="Open Sans"/>
        </w:rPr>
      </w:pPr>
      <w:r>
        <w:rPr>
          <w:rFonts w:cs="Open Sans"/>
        </w:rPr>
        <w:t>Survey respondents were asked questions about their experience of sexual harassment including:</w:t>
      </w:r>
    </w:p>
    <w:p w:rsidR="00EB3F51" w:rsidRDefault="00EB3F51" w:rsidP="00D31AAF">
      <w:pPr>
        <w:pStyle w:val="ListParagraph"/>
        <w:numPr>
          <w:ilvl w:val="0"/>
          <w:numId w:val="57"/>
        </w:numPr>
        <w:rPr>
          <w:rFonts w:cs="Open Sans"/>
        </w:rPr>
      </w:pPr>
      <w:r w:rsidRPr="00B61DD7">
        <w:rPr>
          <w:rFonts w:cs="Open Sans"/>
        </w:rPr>
        <w:t>the type</w:t>
      </w:r>
      <w:r>
        <w:rPr>
          <w:rFonts w:cs="Open Sans"/>
        </w:rPr>
        <w:t xml:space="preserve"> of behaviour experienced</w:t>
      </w:r>
    </w:p>
    <w:p w:rsidR="00EB3F51" w:rsidRDefault="00EB3F51" w:rsidP="00D31AAF">
      <w:pPr>
        <w:pStyle w:val="ListParagraph"/>
        <w:numPr>
          <w:ilvl w:val="0"/>
          <w:numId w:val="57"/>
        </w:numPr>
        <w:rPr>
          <w:rFonts w:cs="Open Sans"/>
        </w:rPr>
      </w:pPr>
      <w:r>
        <w:rPr>
          <w:rFonts w:cs="Open Sans"/>
        </w:rPr>
        <w:t xml:space="preserve">the </w:t>
      </w:r>
      <w:r w:rsidRPr="00B61DD7">
        <w:rPr>
          <w:rFonts w:cs="Open Sans"/>
        </w:rPr>
        <w:t xml:space="preserve">frequency, duration, </w:t>
      </w:r>
      <w:r>
        <w:rPr>
          <w:rFonts w:cs="Open Sans"/>
        </w:rPr>
        <w:t xml:space="preserve">and </w:t>
      </w:r>
      <w:r w:rsidRPr="00B61DD7">
        <w:rPr>
          <w:rFonts w:cs="Open Sans"/>
        </w:rPr>
        <w:t>location</w:t>
      </w:r>
      <w:r>
        <w:rPr>
          <w:rFonts w:cs="Open Sans"/>
        </w:rPr>
        <w:t xml:space="preserve"> of workplace sexual harassment</w:t>
      </w:r>
    </w:p>
    <w:p w:rsidR="00EB3F51" w:rsidRDefault="00EB3F51" w:rsidP="00D31AAF">
      <w:pPr>
        <w:pStyle w:val="ListParagraph"/>
        <w:numPr>
          <w:ilvl w:val="0"/>
          <w:numId w:val="57"/>
        </w:numPr>
        <w:rPr>
          <w:rFonts w:cs="Open Sans"/>
        </w:rPr>
      </w:pPr>
      <w:r>
        <w:rPr>
          <w:rFonts w:cs="Open Sans"/>
        </w:rPr>
        <w:t xml:space="preserve">the gender balance at the workplace where they experienced sexual harassment </w:t>
      </w:r>
    </w:p>
    <w:p w:rsidR="00EB3F51" w:rsidRDefault="00EB3F51" w:rsidP="00D31AAF">
      <w:pPr>
        <w:pStyle w:val="ListParagraph"/>
        <w:numPr>
          <w:ilvl w:val="0"/>
          <w:numId w:val="57"/>
        </w:numPr>
        <w:rPr>
          <w:rFonts w:cs="Open Sans"/>
        </w:rPr>
      </w:pPr>
      <w:r>
        <w:rPr>
          <w:rFonts w:cs="Open Sans"/>
        </w:rPr>
        <w:t xml:space="preserve">whether there were </w:t>
      </w:r>
      <w:r w:rsidRPr="00B61DD7">
        <w:rPr>
          <w:rFonts w:cs="Open Sans"/>
        </w:rPr>
        <w:t>bys</w:t>
      </w:r>
      <w:r>
        <w:rPr>
          <w:rFonts w:cs="Open Sans"/>
        </w:rPr>
        <w:t>tanders who witnessed them being sexually harassed</w:t>
      </w:r>
    </w:p>
    <w:p w:rsidR="00EB3F51" w:rsidRDefault="00EB3F51" w:rsidP="00D31AAF">
      <w:pPr>
        <w:pStyle w:val="ListParagraph"/>
        <w:numPr>
          <w:ilvl w:val="0"/>
          <w:numId w:val="57"/>
        </w:numPr>
        <w:rPr>
          <w:rFonts w:cs="Open Sans"/>
        </w:rPr>
      </w:pPr>
      <w:r>
        <w:rPr>
          <w:rFonts w:cs="Open Sans"/>
        </w:rPr>
        <w:t xml:space="preserve">the </w:t>
      </w:r>
      <w:r w:rsidRPr="00B61DD7">
        <w:rPr>
          <w:rFonts w:cs="Open Sans"/>
        </w:rPr>
        <w:t xml:space="preserve">impact of and </w:t>
      </w:r>
      <w:r>
        <w:rPr>
          <w:rFonts w:cs="Open Sans"/>
        </w:rPr>
        <w:t xml:space="preserve">the </w:t>
      </w:r>
      <w:r w:rsidRPr="00B61DD7">
        <w:rPr>
          <w:rFonts w:cs="Open Sans"/>
        </w:rPr>
        <w:t xml:space="preserve">degree of offence </w:t>
      </w:r>
      <w:r>
        <w:rPr>
          <w:rFonts w:cs="Open Sans"/>
        </w:rPr>
        <w:t>or intimidation</w:t>
      </w:r>
      <w:r w:rsidRPr="00B61DD7">
        <w:rPr>
          <w:rFonts w:cs="Open Sans"/>
        </w:rPr>
        <w:t xml:space="preserve"> caused by workplace sexual harassment</w:t>
      </w:r>
    </w:p>
    <w:p w:rsidR="00EB3F51" w:rsidRPr="00B61DD7" w:rsidRDefault="00EB3F51" w:rsidP="00D31AAF">
      <w:pPr>
        <w:pStyle w:val="ListParagraph"/>
        <w:numPr>
          <w:ilvl w:val="0"/>
          <w:numId w:val="57"/>
        </w:numPr>
        <w:rPr>
          <w:rFonts w:cs="Open Sans"/>
        </w:rPr>
      </w:pPr>
      <w:r>
        <w:rPr>
          <w:rFonts w:cs="Open Sans"/>
        </w:rPr>
        <w:t>the harasser</w:t>
      </w:r>
      <w:r w:rsidRPr="00B61DD7">
        <w:rPr>
          <w:rFonts w:cs="Open Sans"/>
        </w:rPr>
        <w:t xml:space="preserve">. </w:t>
      </w:r>
    </w:p>
    <w:p w:rsidR="00EB3F51" w:rsidRPr="00E15EFD" w:rsidRDefault="00EB3F51" w:rsidP="0034476A">
      <w:pPr>
        <w:rPr>
          <w:rFonts w:cs="Open Sans"/>
        </w:rPr>
      </w:pPr>
      <w:r w:rsidRPr="009E4DB9">
        <w:rPr>
          <w:rFonts w:cs="Open Sans"/>
        </w:rPr>
        <w:t xml:space="preserve">This section </w:t>
      </w:r>
      <w:r w:rsidRPr="00343DCC">
        <w:rPr>
          <w:rFonts w:cs="Open Sans"/>
        </w:rPr>
        <w:t xml:space="preserve">focuses on </w:t>
      </w:r>
      <w:r w:rsidRPr="00343DCC">
        <w:rPr>
          <w:rFonts w:cs="Open Sans"/>
          <w:b/>
          <w:bCs/>
        </w:rPr>
        <w:t xml:space="preserve">the most recent incident of workplace sexual harassment </w:t>
      </w:r>
      <w:r w:rsidRPr="00343DCC">
        <w:rPr>
          <w:rFonts w:cs="Open Sans"/>
        </w:rPr>
        <w:t xml:space="preserve">within the </w:t>
      </w:r>
      <w:r>
        <w:rPr>
          <w:rFonts w:cs="Open Sans"/>
        </w:rPr>
        <w:t>l</w:t>
      </w:r>
      <w:r w:rsidRPr="00BF11F0">
        <w:rPr>
          <w:rFonts w:cs="Open Sans"/>
        </w:rPr>
        <w:t xml:space="preserve">ast five years, as reported in the 2019 Member Survey. </w:t>
      </w:r>
    </w:p>
    <w:p w:rsidR="00EB3F51" w:rsidRPr="00E15EFD" w:rsidRDefault="00EB3F51" w:rsidP="00932784">
      <w:pPr>
        <w:pStyle w:val="Heading3"/>
      </w:pPr>
      <w:r w:rsidRPr="00E15EFD">
        <w:t xml:space="preserve">Types of workplace sexual </w:t>
      </w:r>
      <w:r w:rsidRPr="00932784">
        <w:t>harassment</w:t>
      </w:r>
      <w:r w:rsidRPr="00E15EFD">
        <w:t xml:space="preserve"> </w:t>
      </w:r>
    </w:p>
    <w:p w:rsidR="00EB3F51" w:rsidRPr="001C7C9A" w:rsidRDefault="00EB3F51" w:rsidP="0034476A">
      <w:pPr>
        <w:rPr>
          <w:rFonts w:cs="Open Sans"/>
          <w:b/>
          <w:bCs/>
        </w:rPr>
      </w:pPr>
      <w:r w:rsidRPr="00E15EFD">
        <w:rPr>
          <w:rFonts w:cs="Open Sans"/>
          <w:b/>
          <w:bCs/>
        </w:rPr>
        <w:t>The most common types of workplace sexual harassment experienced by female SDA members</w:t>
      </w:r>
      <w:r>
        <w:rPr>
          <w:rFonts w:cs="Open Sans"/>
          <w:b/>
          <w:bCs/>
        </w:rPr>
        <w:t>,</w:t>
      </w:r>
      <w:r w:rsidRPr="00E15EFD">
        <w:rPr>
          <w:rFonts w:cs="Open Sans"/>
          <w:b/>
          <w:bCs/>
        </w:rPr>
        <w:t xml:space="preserve"> </w:t>
      </w:r>
      <w:r>
        <w:rPr>
          <w:rFonts w:cs="Open Sans"/>
          <w:b/>
          <w:bCs/>
        </w:rPr>
        <w:t xml:space="preserve">during the most recent incident of workplace sexual harassment, </w:t>
      </w:r>
      <w:r w:rsidRPr="00E15EFD">
        <w:rPr>
          <w:rFonts w:cs="Open Sans"/>
          <w:b/>
          <w:bCs/>
        </w:rPr>
        <w:t>were sexually suggestive comments or offensive jokes.</w:t>
      </w:r>
      <w:r>
        <w:rPr>
          <w:rFonts w:cs="Open Sans"/>
          <w:b/>
          <w:bCs/>
        </w:rPr>
        <w:t xml:space="preserve"> </w:t>
      </w:r>
    </w:p>
    <w:p w:rsidR="00EB3F51" w:rsidRPr="001C7C9A" w:rsidRDefault="00EB3F51" w:rsidP="0034476A">
      <w:pPr>
        <w:rPr>
          <w:rFonts w:cs="Open Sans"/>
        </w:rPr>
      </w:pPr>
      <w:r w:rsidRPr="001C7C9A">
        <w:rPr>
          <w:rFonts w:cs="Open Sans"/>
        </w:rPr>
        <w:t>The</w:t>
      </w:r>
      <w:r>
        <w:rPr>
          <w:rFonts w:cs="Open Sans"/>
        </w:rPr>
        <w:t xml:space="preserve"> two</w:t>
      </w:r>
      <w:r w:rsidRPr="001C7C9A">
        <w:rPr>
          <w:rFonts w:cs="Open Sans"/>
        </w:rPr>
        <w:t xml:space="preserve"> most common types of workplace sexual harassment experienced by female SDA members were sexually suggestive comments or offensive jokes</w:t>
      </w:r>
      <w:r>
        <w:rPr>
          <w:rFonts w:cs="Open Sans"/>
        </w:rPr>
        <w:t xml:space="preserve"> (26%)</w:t>
      </w:r>
      <w:r w:rsidRPr="001C7C9A">
        <w:rPr>
          <w:rFonts w:cs="Open Sans"/>
        </w:rPr>
        <w:t xml:space="preserve">, and </w:t>
      </w:r>
      <w:r w:rsidRPr="00961173">
        <w:rPr>
          <w:rFonts w:cs="Open Sans"/>
        </w:rPr>
        <w:t>inappropriate staring or leering that made you feel intimidated (20%)</w:t>
      </w:r>
      <w:r>
        <w:rPr>
          <w:rFonts w:cs="Open Sans"/>
        </w:rPr>
        <w:t>.</w:t>
      </w:r>
    </w:p>
    <w:p w:rsidR="00EB3F51" w:rsidRDefault="00EB3F51" w:rsidP="0034476A">
      <w:pPr>
        <w:rPr>
          <w:rFonts w:cs="Open Sans"/>
        </w:rPr>
      </w:pPr>
      <w:r w:rsidRPr="00A25183">
        <w:rPr>
          <w:rFonts w:cs="Open Sans"/>
        </w:rPr>
        <w:t xml:space="preserve">For </w:t>
      </w:r>
      <w:r>
        <w:rPr>
          <w:rFonts w:cs="Open Sans"/>
        </w:rPr>
        <w:t>male SDA members</w:t>
      </w:r>
      <w:r w:rsidRPr="00A25183">
        <w:rPr>
          <w:rFonts w:cs="Open Sans"/>
        </w:rPr>
        <w:t xml:space="preserve">, the </w:t>
      </w:r>
      <w:r>
        <w:rPr>
          <w:rFonts w:cs="Open Sans"/>
        </w:rPr>
        <w:t xml:space="preserve">two </w:t>
      </w:r>
      <w:r w:rsidRPr="00A25183">
        <w:rPr>
          <w:rFonts w:cs="Open Sans"/>
        </w:rPr>
        <w:t xml:space="preserve">most common </w:t>
      </w:r>
      <w:r>
        <w:rPr>
          <w:rFonts w:cs="Open Sans"/>
        </w:rPr>
        <w:t>types</w:t>
      </w:r>
      <w:r w:rsidRPr="00A25183">
        <w:rPr>
          <w:rFonts w:cs="Open Sans"/>
        </w:rPr>
        <w:t xml:space="preserve"> of workplace sexual harassment experienced in the </w:t>
      </w:r>
      <w:r>
        <w:rPr>
          <w:rFonts w:cs="Open Sans"/>
        </w:rPr>
        <w:t>l</w:t>
      </w:r>
      <w:r w:rsidRPr="00A25183">
        <w:rPr>
          <w:rFonts w:cs="Open Sans"/>
        </w:rPr>
        <w:t>ast five years w</w:t>
      </w:r>
      <w:r>
        <w:rPr>
          <w:rFonts w:cs="Open Sans"/>
        </w:rPr>
        <w:t>ere intrusive questions about a person’s private life or physical appearance (27%), and</w:t>
      </w:r>
      <w:r w:rsidRPr="00A25183">
        <w:rPr>
          <w:rFonts w:cs="Open Sans"/>
        </w:rPr>
        <w:t xml:space="preserve"> sexually suggestive comments or offensive jokes</w:t>
      </w:r>
      <w:r>
        <w:rPr>
          <w:rFonts w:cs="Open Sans"/>
        </w:rPr>
        <w:t xml:space="preserve"> (26%)</w:t>
      </w:r>
      <w:r w:rsidRPr="00A25183">
        <w:rPr>
          <w:rFonts w:cs="Open Sans"/>
        </w:rPr>
        <w:t xml:space="preserve">. </w:t>
      </w:r>
      <w:r>
        <w:rPr>
          <w:rFonts w:cs="Open Sans"/>
        </w:rPr>
        <w:t>Women reported experiencing sexually suggestive comments or offensive jokes at the same rate as men (26%) but reported intrusive questions at a lower rate (18%).</w:t>
      </w:r>
    </w:p>
    <w:p w:rsidR="00932784" w:rsidRDefault="00932784">
      <w:pPr>
        <w:spacing w:before="0" w:after="0"/>
        <w:rPr>
          <w:rFonts w:cs="Open Sans"/>
        </w:rPr>
      </w:pPr>
      <w:r>
        <w:rPr>
          <w:rFonts w:cs="Open Sans"/>
        </w:rPr>
        <w:br w:type="page"/>
      </w:r>
    </w:p>
    <w:p w:rsidR="00EB3F51" w:rsidRPr="00F9239B" w:rsidRDefault="00EB3F51" w:rsidP="0034476A">
      <w:pPr>
        <w:rPr>
          <w:rFonts w:eastAsia="Times New Roman" w:cs="Open Sans"/>
          <w:b/>
          <w:bCs/>
          <w:color w:val="5B9BD5" w:themeColor="accent1"/>
          <w:lang w:val="en-US" w:eastAsia="it-IT"/>
        </w:rPr>
      </w:pPr>
      <w:bookmarkStart w:id="67" w:name="OLE_LINK1"/>
      <w:r w:rsidRPr="005F41E0">
        <w:rPr>
          <w:rFonts w:cs="Open Sans"/>
          <w:b/>
          <w:bCs/>
          <w:color w:val="5B9BD5" w:themeColor="accent1"/>
          <w:lang w:val="en-US"/>
        </w:rPr>
        <w:lastRenderedPageBreak/>
        <w:t xml:space="preserve">Figure </w:t>
      </w:r>
      <w:r w:rsidR="00BE59DF">
        <w:rPr>
          <w:rFonts w:cs="Open Sans"/>
          <w:b/>
          <w:bCs/>
          <w:color w:val="5B9BD5" w:themeColor="accent1"/>
          <w:lang w:val="en-US"/>
        </w:rPr>
        <w:t>10</w:t>
      </w:r>
      <w:r w:rsidRPr="005F41E0">
        <w:rPr>
          <w:rFonts w:cs="Open Sans"/>
          <w:b/>
          <w:bCs/>
          <w:color w:val="5B9BD5" w:themeColor="accent1"/>
          <w:lang w:val="en-US"/>
        </w:rPr>
        <w:t xml:space="preserve">: </w:t>
      </w:r>
      <w:bookmarkEnd w:id="67"/>
      <w:r w:rsidRPr="005F41E0">
        <w:rPr>
          <w:rFonts w:cs="Open Sans"/>
          <w:b/>
          <w:bCs/>
          <w:color w:val="5B9BD5" w:themeColor="accent1"/>
          <w:lang w:val="en-US"/>
        </w:rPr>
        <w:t xml:space="preserve">The most recently experienced types </w:t>
      </w:r>
      <w:r w:rsidRPr="005F41E0">
        <w:rPr>
          <w:rFonts w:eastAsia="Times New Roman" w:cs="Open Sans"/>
          <w:b/>
          <w:bCs/>
          <w:color w:val="5B9BD5" w:themeColor="accent1"/>
          <w:lang w:val="en-US" w:eastAsia="it-IT"/>
        </w:rPr>
        <w:t xml:space="preserve">of workplace sexual harassment </w:t>
      </w:r>
      <w:proofErr w:type="spellStart"/>
      <w:r w:rsidRPr="005F41E0">
        <w:rPr>
          <w:rFonts w:eastAsia="Times New Roman" w:cs="Open Sans"/>
          <w:b/>
          <w:bCs/>
          <w:color w:val="5B9BD5" w:themeColor="accent1"/>
          <w:lang w:val="en-US" w:eastAsia="it-IT"/>
        </w:rPr>
        <w:t>behaviours</w:t>
      </w:r>
      <w:proofErr w:type="spellEnd"/>
      <w:r>
        <w:rPr>
          <w:rFonts w:eastAsia="Times New Roman" w:cs="Open Sans"/>
          <w:b/>
          <w:bCs/>
          <w:color w:val="5B9BD5" w:themeColor="accent1"/>
          <w:lang w:val="en-US" w:eastAsia="it-IT"/>
        </w:rPr>
        <w:t xml:space="preserve"> </w:t>
      </w:r>
    </w:p>
    <w:p w:rsidR="00EB3F51" w:rsidRDefault="00E576FA" w:rsidP="0034476A">
      <w:pPr>
        <w:rPr>
          <w:rFonts w:cs="Open Sans"/>
          <w:lang w:val="en-US"/>
        </w:rPr>
      </w:pPr>
      <w:r>
        <w:rPr>
          <w:rFonts w:eastAsia="Times New Roman" w:cs="Open Sans"/>
          <w:noProof/>
          <w:color w:val="5B9BD5" w:themeColor="accent1"/>
          <w:lang w:val="en-US" w:eastAsia="it-IT"/>
        </w:rPr>
        <w:drawing>
          <wp:inline distT="0" distB="0" distL="0" distR="0" wp14:anchorId="49D990A9" wp14:editId="16DBD641">
            <wp:extent cx="5731510" cy="4124325"/>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 17-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124325"/>
                    </a:xfrm>
                    <a:prstGeom prst="rect">
                      <a:avLst/>
                    </a:prstGeom>
                  </pic:spPr>
                </pic:pic>
              </a:graphicData>
            </a:graphic>
          </wp:inline>
        </w:drawing>
      </w:r>
    </w:p>
    <w:p w:rsidR="00EB3F51" w:rsidRPr="00302BF8" w:rsidRDefault="00EB3F51" w:rsidP="00932784">
      <w:pPr>
        <w:pStyle w:val="Heading3"/>
      </w:pPr>
      <w:r w:rsidRPr="00302BF8">
        <w:t xml:space="preserve">Frequency of workplace </w:t>
      </w:r>
      <w:r w:rsidRPr="00932784">
        <w:t>sexual</w:t>
      </w:r>
      <w:r w:rsidRPr="00302BF8">
        <w:t xml:space="preserve"> harassment </w:t>
      </w:r>
    </w:p>
    <w:p w:rsidR="00EB3F51" w:rsidRDefault="00EB3F51" w:rsidP="0034476A">
      <w:pPr>
        <w:rPr>
          <w:rFonts w:cs="Open Sans"/>
        </w:rPr>
      </w:pPr>
      <w:r>
        <w:rPr>
          <w:rFonts w:cs="Open Sans"/>
        </w:rPr>
        <w:t xml:space="preserve">SDA members who said they had experienced workplace sexual harassment in the last five years were asked, in relation to the most recent incident, whether this was a one-off event or if it they had experienced the same or similar behaviour previously in the same workplace. </w:t>
      </w:r>
    </w:p>
    <w:p w:rsidR="00EB3F51" w:rsidRPr="00C05ED5" w:rsidRDefault="00EB3F51" w:rsidP="0034476A">
      <w:pPr>
        <w:rPr>
          <w:rFonts w:cs="Open Sans"/>
          <w:b/>
          <w:bCs/>
        </w:rPr>
      </w:pPr>
      <w:r>
        <w:rPr>
          <w:rFonts w:cs="Open Sans"/>
          <w:b/>
          <w:bCs/>
        </w:rPr>
        <w:t xml:space="preserve">More than half of SDA members indicated that they had experienced the same (or a similar) type of workplace sexual harassment on more than one occasion. </w:t>
      </w:r>
    </w:p>
    <w:p w:rsidR="00EB3F51" w:rsidRDefault="00EB3F51" w:rsidP="0034476A">
      <w:pPr>
        <w:rPr>
          <w:rFonts w:cs="Open Sans"/>
        </w:rPr>
      </w:pPr>
      <w:r>
        <w:rPr>
          <w:rFonts w:cs="Open Sans"/>
        </w:rPr>
        <w:t xml:space="preserve">Overall, 43% of SDA members who indicated they had been sexually harassed at work in the last five years described the most recent incident as a one-off event, with the majority (57%) saying they had experienced workplace sexual harassment on more than one occasion in the workplace. </w:t>
      </w:r>
    </w:p>
    <w:p w:rsidR="00EB3F51" w:rsidRDefault="00EB3F51" w:rsidP="0034476A">
      <w:pPr>
        <w:rPr>
          <w:rFonts w:cs="Open Sans"/>
        </w:rPr>
      </w:pPr>
      <w:r w:rsidRPr="007A24D9">
        <w:rPr>
          <w:rFonts w:cs="Open Sans"/>
        </w:rPr>
        <w:lastRenderedPageBreak/>
        <w:t>Women (58%) were more likely than men (52%) to have experienced</w:t>
      </w:r>
      <w:r>
        <w:rPr>
          <w:rFonts w:cs="Open Sans"/>
        </w:rPr>
        <w:t xml:space="preserve"> workplace sexual harassment on more than one occasion</w:t>
      </w:r>
      <w:r w:rsidRPr="007A24D9">
        <w:rPr>
          <w:rFonts w:cs="Open Sans"/>
        </w:rPr>
        <w:t xml:space="preserve">. </w:t>
      </w:r>
    </w:p>
    <w:p w:rsidR="00EB3F51" w:rsidRPr="00F9239B" w:rsidRDefault="00EB3F51" w:rsidP="0034476A">
      <w:pPr>
        <w:rPr>
          <w:rFonts w:cs="Open Sans"/>
          <w:b/>
          <w:bCs/>
          <w:color w:val="5B9BD5" w:themeColor="accent1"/>
          <w:lang w:val="en-US"/>
        </w:rPr>
      </w:pPr>
      <w:r w:rsidRPr="00F9239B">
        <w:rPr>
          <w:rFonts w:cs="Open Sans"/>
          <w:b/>
          <w:bCs/>
          <w:color w:val="5B9BD5" w:themeColor="accent1"/>
          <w:lang w:val="en-US"/>
        </w:rPr>
        <w:t xml:space="preserve">Figure </w:t>
      </w:r>
      <w:r w:rsidR="00BE59DF">
        <w:rPr>
          <w:rFonts w:cs="Open Sans"/>
          <w:b/>
          <w:bCs/>
          <w:color w:val="5B9BD5" w:themeColor="accent1"/>
          <w:lang w:val="en-US"/>
        </w:rPr>
        <w:t>11</w:t>
      </w:r>
      <w:r w:rsidRPr="00F9239B">
        <w:rPr>
          <w:rFonts w:cs="Open Sans"/>
          <w:b/>
          <w:bCs/>
          <w:color w:val="5B9BD5" w:themeColor="accent1"/>
          <w:lang w:val="en-US"/>
        </w:rPr>
        <w:t>: Frequency of workplace sexual harassment (by gender)</w:t>
      </w:r>
    </w:p>
    <w:p w:rsidR="00EB3F51" w:rsidRPr="009301A4" w:rsidRDefault="00430EB7" w:rsidP="0034476A">
      <w:pPr>
        <w:rPr>
          <w:color w:val="568A9E"/>
          <w:lang w:val="en-US"/>
        </w:rPr>
      </w:pPr>
      <w:r>
        <w:rPr>
          <w:noProof/>
          <w:color w:val="568A9E"/>
          <w:lang w:val="en-US"/>
        </w:rPr>
        <w:drawing>
          <wp:inline distT="0" distB="0" distL="0" distR="0" wp14:anchorId="113B3D7A" wp14:editId="3ED3D2D5">
            <wp:extent cx="5731510" cy="4398010"/>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ra 18-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398010"/>
                    </a:xfrm>
                    <a:prstGeom prst="rect">
                      <a:avLst/>
                    </a:prstGeom>
                  </pic:spPr>
                </pic:pic>
              </a:graphicData>
            </a:graphic>
          </wp:inline>
        </w:drawing>
      </w:r>
    </w:p>
    <w:p w:rsidR="00EB3F51" w:rsidRPr="00C354DE" w:rsidRDefault="00EB3F51" w:rsidP="0034476A">
      <w:pPr>
        <w:rPr>
          <w:rFonts w:cs="Open Sans"/>
          <w:b/>
          <w:bCs/>
        </w:rPr>
      </w:pPr>
      <w:r w:rsidRPr="00C354DE">
        <w:rPr>
          <w:rFonts w:cs="Open Sans"/>
          <w:b/>
          <w:bCs/>
        </w:rPr>
        <w:t xml:space="preserve">SDA </w:t>
      </w:r>
      <w:r>
        <w:rPr>
          <w:rFonts w:cs="Open Sans"/>
          <w:b/>
          <w:bCs/>
        </w:rPr>
        <w:t>m</w:t>
      </w:r>
      <w:r w:rsidRPr="00C354DE">
        <w:rPr>
          <w:rFonts w:cs="Open Sans"/>
          <w:b/>
          <w:bCs/>
        </w:rPr>
        <w:t xml:space="preserve">embers were more likely </w:t>
      </w:r>
      <w:r>
        <w:rPr>
          <w:rFonts w:cs="Open Sans"/>
          <w:b/>
          <w:bCs/>
        </w:rPr>
        <w:t xml:space="preserve">than the working population </w:t>
      </w:r>
      <w:r w:rsidRPr="00C354DE">
        <w:rPr>
          <w:rFonts w:cs="Open Sans"/>
          <w:b/>
          <w:bCs/>
        </w:rPr>
        <w:t>to have experienced workplace sexual harassment on more than one occasion.</w:t>
      </w:r>
    </w:p>
    <w:p w:rsidR="00EB3F51" w:rsidRPr="00C354DE" w:rsidRDefault="00EB3F51" w:rsidP="0034476A">
      <w:pPr>
        <w:rPr>
          <w:rFonts w:cs="Open Sans"/>
        </w:rPr>
      </w:pPr>
      <w:r w:rsidRPr="00C354DE">
        <w:rPr>
          <w:rFonts w:cs="Open Sans"/>
        </w:rPr>
        <w:t xml:space="preserve">SDA </w:t>
      </w:r>
      <w:r>
        <w:rPr>
          <w:rFonts w:cs="Open Sans"/>
        </w:rPr>
        <w:t>m</w:t>
      </w:r>
      <w:r w:rsidRPr="00C354DE">
        <w:rPr>
          <w:rFonts w:cs="Open Sans"/>
        </w:rPr>
        <w:t>embers experienced workplace sexual harassment on more than one occasion at a rate of 57%, compared to 49% for the working population.</w:t>
      </w:r>
      <w:r w:rsidRPr="00C354DE">
        <w:rPr>
          <w:rStyle w:val="EndnoteReference"/>
          <w:rFonts w:cs="Open Sans"/>
        </w:rPr>
        <w:endnoteReference w:id="55"/>
      </w:r>
    </w:p>
    <w:p w:rsidR="00EB3F51" w:rsidRPr="00C354DE" w:rsidRDefault="00EB3F51" w:rsidP="0034476A">
      <w:pPr>
        <w:rPr>
          <w:rFonts w:cs="Open Sans"/>
        </w:rPr>
      </w:pPr>
      <w:r w:rsidRPr="00C354DE">
        <w:rPr>
          <w:rFonts w:cs="Open Sans"/>
        </w:rPr>
        <w:t>When these experiences were broken down by gender</w:t>
      </w:r>
      <w:r>
        <w:rPr>
          <w:rFonts w:cs="Open Sans"/>
        </w:rPr>
        <w:t>,</w:t>
      </w:r>
      <w:r w:rsidRPr="00C354DE">
        <w:rPr>
          <w:rFonts w:cs="Open Sans"/>
        </w:rPr>
        <w:t xml:space="preserve"> both a majority of </w:t>
      </w:r>
      <w:r>
        <w:rPr>
          <w:rFonts w:cs="Open Sans"/>
        </w:rPr>
        <w:t>female</w:t>
      </w:r>
      <w:r w:rsidRPr="00C354DE">
        <w:rPr>
          <w:rFonts w:cs="Open Sans"/>
        </w:rPr>
        <w:t xml:space="preserve"> </w:t>
      </w:r>
      <w:r>
        <w:rPr>
          <w:rFonts w:cs="Open Sans"/>
        </w:rPr>
        <w:t xml:space="preserve">SDA members </w:t>
      </w:r>
      <w:r w:rsidRPr="00C354DE">
        <w:rPr>
          <w:rFonts w:cs="Open Sans"/>
        </w:rPr>
        <w:t>(58%) and m</w:t>
      </w:r>
      <w:r>
        <w:rPr>
          <w:rFonts w:cs="Open Sans"/>
        </w:rPr>
        <w:t>ale SDA members</w:t>
      </w:r>
      <w:r w:rsidRPr="00C354DE">
        <w:rPr>
          <w:rFonts w:cs="Open Sans"/>
        </w:rPr>
        <w:t xml:space="preserve"> (52%) indicated that the</w:t>
      </w:r>
      <w:r>
        <w:rPr>
          <w:rFonts w:cs="Open Sans"/>
        </w:rPr>
        <w:t>y</w:t>
      </w:r>
      <w:r w:rsidRPr="00C354DE">
        <w:rPr>
          <w:rFonts w:cs="Open Sans"/>
        </w:rPr>
        <w:t xml:space="preserve"> </w:t>
      </w:r>
      <w:r>
        <w:rPr>
          <w:rFonts w:cs="Open Sans"/>
        </w:rPr>
        <w:t xml:space="preserve">had experienced workplace sexual harassment on more than one occasion. </w:t>
      </w:r>
      <w:r w:rsidRPr="00C354DE">
        <w:rPr>
          <w:rFonts w:cs="Open Sans"/>
        </w:rPr>
        <w:t>In contrast, within the working population</w:t>
      </w:r>
      <w:r>
        <w:rPr>
          <w:rFonts w:cs="Open Sans"/>
        </w:rPr>
        <w:t>,</w:t>
      </w:r>
      <w:r w:rsidRPr="00C354DE">
        <w:rPr>
          <w:rFonts w:cs="Open Sans"/>
        </w:rPr>
        <w:t xml:space="preserve"> the majority of </w:t>
      </w:r>
      <w:r>
        <w:rPr>
          <w:rFonts w:cs="Open Sans"/>
        </w:rPr>
        <w:t>males</w:t>
      </w:r>
      <w:r w:rsidRPr="00C354DE">
        <w:rPr>
          <w:rFonts w:cs="Open Sans"/>
        </w:rPr>
        <w:t xml:space="preserve"> described their experience as a one-off incident (57%), although </w:t>
      </w:r>
      <w:r>
        <w:rPr>
          <w:rFonts w:cs="Open Sans"/>
        </w:rPr>
        <w:t>females</w:t>
      </w:r>
      <w:r w:rsidRPr="00C354DE">
        <w:rPr>
          <w:rFonts w:cs="Open Sans"/>
        </w:rPr>
        <w:t xml:space="preserve"> were still more likely to experience </w:t>
      </w:r>
      <w:r>
        <w:rPr>
          <w:rFonts w:cs="Open Sans"/>
        </w:rPr>
        <w:t xml:space="preserve">multiple incidents of </w:t>
      </w:r>
      <w:r w:rsidRPr="00C354DE">
        <w:rPr>
          <w:rFonts w:cs="Open Sans"/>
        </w:rPr>
        <w:t>workplace sexual harassment</w:t>
      </w:r>
      <w:r>
        <w:rPr>
          <w:rFonts w:cs="Open Sans"/>
        </w:rPr>
        <w:t xml:space="preserve"> (54%)</w:t>
      </w:r>
      <w:r w:rsidRPr="00C354DE">
        <w:rPr>
          <w:rFonts w:cs="Open Sans"/>
        </w:rPr>
        <w:t>.</w:t>
      </w:r>
      <w:r w:rsidRPr="00C354DE">
        <w:rPr>
          <w:rStyle w:val="EndnoteReference"/>
          <w:rFonts w:cs="Open Sans"/>
        </w:rPr>
        <w:endnoteReference w:id="56"/>
      </w:r>
      <w:r w:rsidRPr="00C354DE">
        <w:rPr>
          <w:rFonts w:cs="Open Sans"/>
        </w:rPr>
        <w:t xml:space="preserve"> </w:t>
      </w:r>
    </w:p>
    <w:p w:rsidR="00EB3F51" w:rsidRPr="00B61DD7" w:rsidRDefault="00EB3F51" w:rsidP="0034476A">
      <w:pPr>
        <w:rPr>
          <w:rFonts w:cs="Open Sans"/>
          <w:b/>
          <w:bCs/>
        </w:rPr>
      </w:pPr>
      <w:r w:rsidRPr="00B61DD7">
        <w:rPr>
          <w:rFonts w:cs="Open Sans"/>
          <w:b/>
          <w:bCs/>
        </w:rPr>
        <w:lastRenderedPageBreak/>
        <w:t xml:space="preserve">While some workplace sexual harassment behaviours were more likely to be experienced as a one-off incident, others were more likely to occur repeatedly. </w:t>
      </w:r>
    </w:p>
    <w:p w:rsidR="00EB3F51" w:rsidRPr="007A24D9" w:rsidRDefault="00EB3F51" w:rsidP="0034476A">
      <w:pPr>
        <w:rPr>
          <w:rFonts w:cs="Open Sans"/>
        </w:rPr>
      </w:pPr>
      <w:r>
        <w:rPr>
          <w:rFonts w:cs="Open Sans"/>
        </w:rPr>
        <w:t>Amongst SDA members t</w:t>
      </w:r>
      <w:r w:rsidRPr="007A24D9">
        <w:rPr>
          <w:rFonts w:cs="Open Sans"/>
        </w:rPr>
        <w:t xml:space="preserve">he likelihood that a particular </w:t>
      </w:r>
      <w:r>
        <w:rPr>
          <w:rFonts w:cs="Open Sans"/>
        </w:rPr>
        <w:t>type</w:t>
      </w:r>
      <w:r w:rsidRPr="007A24D9">
        <w:rPr>
          <w:rFonts w:cs="Open Sans"/>
        </w:rPr>
        <w:t xml:space="preserve"> of workplace harassment w</w:t>
      </w:r>
      <w:r>
        <w:rPr>
          <w:rFonts w:cs="Open Sans"/>
        </w:rPr>
        <w:t>as</w:t>
      </w:r>
      <w:r w:rsidRPr="007A24D9">
        <w:rPr>
          <w:rFonts w:cs="Open Sans"/>
        </w:rPr>
        <w:t xml:space="preserve"> a one-off </w:t>
      </w:r>
      <w:r w:rsidR="00F9109B">
        <w:rPr>
          <w:rFonts w:cs="Open Sans"/>
        </w:rPr>
        <w:t>occurrence</w:t>
      </w:r>
      <w:r w:rsidR="009810BF" w:rsidRPr="007A24D9">
        <w:rPr>
          <w:rFonts w:cs="Open Sans"/>
        </w:rPr>
        <w:t xml:space="preserve"> </w:t>
      </w:r>
      <w:r>
        <w:rPr>
          <w:rFonts w:cs="Open Sans"/>
        </w:rPr>
        <w:t>as opposed to a repeated behaviour wa</w:t>
      </w:r>
      <w:r w:rsidRPr="007A24D9">
        <w:rPr>
          <w:rFonts w:cs="Open Sans"/>
        </w:rPr>
        <w:t>s generally similar to the overall incidence</w:t>
      </w:r>
      <w:r>
        <w:rPr>
          <w:rFonts w:cs="Open Sans"/>
        </w:rPr>
        <w:t xml:space="preserve"> of that type of sexual harassment,</w:t>
      </w:r>
      <w:r w:rsidRPr="007A24D9">
        <w:rPr>
          <w:rFonts w:cs="Open Sans"/>
        </w:rPr>
        <w:t xml:space="preserve"> with three main exceptions:</w:t>
      </w:r>
    </w:p>
    <w:p w:rsidR="00EB3F51" w:rsidRDefault="00EB3F51" w:rsidP="00D31AAF">
      <w:pPr>
        <w:pStyle w:val="ListParagraph"/>
        <w:numPr>
          <w:ilvl w:val="0"/>
          <w:numId w:val="49"/>
        </w:numPr>
        <w:spacing w:before="0" w:after="160" w:line="259" w:lineRule="auto"/>
        <w:rPr>
          <w:rFonts w:cs="Open Sans"/>
        </w:rPr>
      </w:pPr>
      <w:r>
        <w:rPr>
          <w:rFonts w:cs="Open Sans"/>
        </w:rPr>
        <w:t>‘</w:t>
      </w:r>
      <w:r w:rsidRPr="00D91B6E">
        <w:rPr>
          <w:rFonts w:cs="Open Sans"/>
        </w:rPr>
        <w:t>sexually suggestive comments or jokes</w:t>
      </w:r>
      <w:r>
        <w:rPr>
          <w:rFonts w:cs="Open Sans"/>
        </w:rPr>
        <w:t>’</w:t>
      </w:r>
      <w:r w:rsidRPr="00D91B6E">
        <w:rPr>
          <w:rFonts w:cs="Open Sans"/>
        </w:rPr>
        <w:t xml:space="preserve"> was more likely to have been </w:t>
      </w:r>
      <w:r>
        <w:rPr>
          <w:rFonts w:cs="Open Sans"/>
        </w:rPr>
        <w:t>a repeated behaviour</w:t>
      </w:r>
      <w:r w:rsidRPr="00D91B6E">
        <w:rPr>
          <w:rFonts w:cs="Open Sans"/>
        </w:rPr>
        <w:t xml:space="preserve"> with 67% of the reported occasions being a </w:t>
      </w:r>
      <w:r>
        <w:rPr>
          <w:rFonts w:cs="Open Sans"/>
        </w:rPr>
        <w:t xml:space="preserve">repeated occurrence </w:t>
      </w:r>
      <w:r w:rsidRPr="00D91B6E">
        <w:rPr>
          <w:rFonts w:cs="Open Sans"/>
        </w:rPr>
        <w:t xml:space="preserve">and 33% a </w:t>
      </w:r>
      <w:r>
        <w:rPr>
          <w:rFonts w:cs="Open Sans"/>
        </w:rPr>
        <w:t xml:space="preserve">one-off </w:t>
      </w:r>
      <w:r w:rsidRPr="00D91B6E">
        <w:rPr>
          <w:rFonts w:cs="Open Sans"/>
        </w:rPr>
        <w:t>event</w:t>
      </w:r>
    </w:p>
    <w:p w:rsidR="00EB3F51" w:rsidRDefault="00EB3F51" w:rsidP="00D31AAF">
      <w:pPr>
        <w:pStyle w:val="ListParagraph"/>
        <w:numPr>
          <w:ilvl w:val="0"/>
          <w:numId w:val="49"/>
        </w:numPr>
        <w:spacing w:before="0" w:after="160" w:line="259" w:lineRule="auto"/>
        <w:rPr>
          <w:rFonts w:cs="Open Sans"/>
        </w:rPr>
      </w:pPr>
      <w:r>
        <w:rPr>
          <w:rFonts w:cs="Open Sans"/>
        </w:rPr>
        <w:t>‘</w:t>
      </w:r>
      <w:r w:rsidRPr="00D91B6E">
        <w:rPr>
          <w:rFonts w:cs="Open Sans"/>
        </w:rPr>
        <w:t>repeated or inappropriate invitations to go out on dates</w:t>
      </w:r>
      <w:r>
        <w:rPr>
          <w:rFonts w:cs="Open Sans"/>
        </w:rPr>
        <w:t>’</w:t>
      </w:r>
      <w:r w:rsidRPr="00D91B6E">
        <w:rPr>
          <w:rFonts w:cs="Open Sans"/>
        </w:rPr>
        <w:t xml:space="preserve"> was more likely to have been a </w:t>
      </w:r>
      <w:r>
        <w:rPr>
          <w:rFonts w:cs="Open Sans"/>
        </w:rPr>
        <w:t xml:space="preserve">repeated </w:t>
      </w:r>
      <w:r w:rsidR="009810BF">
        <w:rPr>
          <w:rFonts w:cs="Open Sans"/>
        </w:rPr>
        <w:t>behaviour</w:t>
      </w:r>
      <w:r w:rsidR="009810BF" w:rsidRPr="00D91B6E">
        <w:rPr>
          <w:rFonts w:cs="Open Sans"/>
        </w:rPr>
        <w:t xml:space="preserve"> </w:t>
      </w:r>
      <w:r>
        <w:rPr>
          <w:rFonts w:cs="Open Sans"/>
        </w:rPr>
        <w:t xml:space="preserve">rather </w:t>
      </w:r>
      <w:r w:rsidRPr="00D91B6E">
        <w:rPr>
          <w:rFonts w:cs="Open Sans"/>
        </w:rPr>
        <w:t xml:space="preserve">than a </w:t>
      </w:r>
      <w:r>
        <w:rPr>
          <w:rFonts w:cs="Open Sans"/>
        </w:rPr>
        <w:t>one-off event</w:t>
      </w:r>
      <w:r w:rsidRPr="00D91B6E">
        <w:rPr>
          <w:rFonts w:cs="Open Sans"/>
        </w:rPr>
        <w:t xml:space="preserve"> (68% </w:t>
      </w:r>
      <w:r>
        <w:rPr>
          <w:rFonts w:cs="Open Sans"/>
        </w:rPr>
        <w:t>repeated</w:t>
      </w:r>
      <w:r w:rsidR="009810BF">
        <w:rPr>
          <w:rFonts w:cs="Open Sans"/>
        </w:rPr>
        <w:t>,</w:t>
      </w:r>
      <w:r>
        <w:rPr>
          <w:rFonts w:cs="Open Sans"/>
        </w:rPr>
        <w:t xml:space="preserve"> compared to</w:t>
      </w:r>
      <w:r w:rsidRPr="00D91B6E">
        <w:rPr>
          <w:rFonts w:cs="Open Sans"/>
        </w:rPr>
        <w:t xml:space="preserve"> 32% </w:t>
      </w:r>
      <w:r>
        <w:rPr>
          <w:rFonts w:cs="Open Sans"/>
        </w:rPr>
        <w:t>one-off</w:t>
      </w:r>
      <w:r w:rsidRPr="00D91B6E">
        <w:rPr>
          <w:rFonts w:cs="Open Sans"/>
        </w:rPr>
        <w:t>)</w:t>
      </w:r>
    </w:p>
    <w:p w:rsidR="00EB3F51" w:rsidRDefault="00EB3F51" w:rsidP="00D31AAF">
      <w:pPr>
        <w:pStyle w:val="ListParagraph"/>
        <w:numPr>
          <w:ilvl w:val="0"/>
          <w:numId w:val="49"/>
        </w:numPr>
        <w:spacing w:before="0" w:after="160" w:line="259" w:lineRule="auto"/>
        <w:rPr>
          <w:rFonts w:cs="Open Sans"/>
        </w:rPr>
      </w:pPr>
      <w:r>
        <w:rPr>
          <w:rFonts w:cs="Open Sans"/>
        </w:rPr>
        <w:t>‘</w:t>
      </w:r>
      <w:r w:rsidRPr="00D91B6E">
        <w:rPr>
          <w:rFonts w:cs="Open Sans"/>
        </w:rPr>
        <w:t>inappropriate physical contact</w:t>
      </w:r>
      <w:r>
        <w:rPr>
          <w:rFonts w:cs="Open Sans"/>
        </w:rPr>
        <w:t>’</w:t>
      </w:r>
      <w:r w:rsidRPr="00D91B6E">
        <w:rPr>
          <w:rFonts w:cs="Open Sans"/>
        </w:rPr>
        <w:t xml:space="preserve"> was more likely to have been a one-off </w:t>
      </w:r>
      <w:r w:rsidR="00BF7F58">
        <w:rPr>
          <w:rFonts w:cs="Open Sans"/>
        </w:rPr>
        <w:t>occurrence</w:t>
      </w:r>
      <w:r w:rsidR="009810BF" w:rsidRPr="00D91B6E">
        <w:rPr>
          <w:rFonts w:cs="Open Sans"/>
        </w:rPr>
        <w:t xml:space="preserve"> </w:t>
      </w:r>
      <w:r w:rsidRPr="00D91B6E">
        <w:rPr>
          <w:rFonts w:cs="Open Sans"/>
        </w:rPr>
        <w:t xml:space="preserve">than a repeated behaviour (58% one-off occurrence compared to 42% repeated). </w:t>
      </w:r>
    </w:p>
    <w:p w:rsidR="00EC38A0" w:rsidRDefault="00EC38A0">
      <w:pPr>
        <w:keepLines w:val="0"/>
        <w:spacing w:before="0" w:after="0"/>
        <w:rPr>
          <w:rFonts w:cs="Open Sans"/>
          <w:b/>
          <w:bCs/>
          <w:color w:val="5B9BD5" w:themeColor="accent1"/>
          <w:lang w:val="en-US"/>
        </w:rPr>
      </w:pPr>
      <w:r>
        <w:rPr>
          <w:rFonts w:cs="Open Sans"/>
          <w:b/>
          <w:bCs/>
          <w:color w:val="5B9BD5" w:themeColor="accent1"/>
          <w:lang w:val="en-US"/>
        </w:rPr>
        <w:br w:type="page"/>
      </w:r>
    </w:p>
    <w:p w:rsidR="00EB3F51" w:rsidRPr="00F9239B" w:rsidRDefault="00EB3F51" w:rsidP="0034476A">
      <w:pPr>
        <w:rPr>
          <w:rFonts w:cs="Open Sans"/>
          <w:color w:val="5B9BD5" w:themeColor="accent1"/>
          <w:lang w:val="en-US"/>
        </w:rPr>
      </w:pPr>
      <w:r w:rsidRPr="00F9239B">
        <w:rPr>
          <w:rFonts w:cs="Open Sans"/>
          <w:b/>
          <w:bCs/>
          <w:color w:val="5B9BD5" w:themeColor="accent1"/>
          <w:lang w:val="en-US"/>
        </w:rPr>
        <w:lastRenderedPageBreak/>
        <w:t xml:space="preserve">Figure </w:t>
      </w:r>
      <w:r w:rsidR="00BE59DF">
        <w:rPr>
          <w:rFonts w:cs="Open Sans"/>
          <w:b/>
          <w:bCs/>
          <w:color w:val="5B9BD5" w:themeColor="accent1"/>
          <w:lang w:val="en-US"/>
        </w:rPr>
        <w:t>12</w:t>
      </w:r>
      <w:r w:rsidRPr="00F9239B">
        <w:rPr>
          <w:rFonts w:cs="Open Sans"/>
          <w:b/>
          <w:bCs/>
          <w:color w:val="5B9BD5" w:themeColor="accent1"/>
          <w:lang w:val="en-US"/>
        </w:rPr>
        <w:t xml:space="preserve">: </w:t>
      </w:r>
      <w:r>
        <w:rPr>
          <w:rFonts w:cs="Open Sans"/>
          <w:b/>
          <w:bCs/>
          <w:color w:val="5B9BD5" w:themeColor="accent1"/>
          <w:lang w:val="en-US"/>
        </w:rPr>
        <w:t xml:space="preserve">Types of workplace sexual harassment </w:t>
      </w:r>
      <w:proofErr w:type="spellStart"/>
      <w:r>
        <w:rPr>
          <w:rFonts w:cs="Open Sans"/>
          <w:b/>
          <w:bCs/>
          <w:color w:val="5B9BD5" w:themeColor="accent1"/>
          <w:lang w:val="en-US"/>
        </w:rPr>
        <w:t>behaviours</w:t>
      </w:r>
      <w:proofErr w:type="spellEnd"/>
      <w:r>
        <w:rPr>
          <w:rFonts w:cs="Open Sans"/>
          <w:b/>
          <w:bCs/>
          <w:color w:val="5B9BD5" w:themeColor="accent1"/>
          <w:lang w:val="en-US"/>
        </w:rPr>
        <w:t xml:space="preserve"> (one-off experience vs those that occurred previously) </w:t>
      </w:r>
    </w:p>
    <w:p w:rsidR="00EB3F51" w:rsidRDefault="00FA1973" w:rsidP="0034476A">
      <w:pPr>
        <w:rPr>
          <w:rFonts w:cs="Open Sans"/>
          <w:lang w:val="en-US"/>
        </w:rPr>
      </w:pPr>
      <w:r>
        <w:rPr>
          <w:rFonts w:cs="Open Sans"/>
          <w:noProof/>
          <w:lang w:val="en-US"/>
        </w:rPr>
        <w:drawing>
          <wp:inline distT="0" distB="0" distL="0" distR="0" wp14:anchorId="3BF9158E" wp14:editId="1E1B9F77">
            <wp:extent cx="5731510" cy="4535805"/>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igura 19-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535805"/>
                    </a:xfrm>
                    <a:prstGeom prst="rect">
                      <a:avLst/>
                    </a:prstGeom>
                  </pic:spPr>
                </pic:pic>
              </a:graphicData>
            </a:graphic>
          </wp:inline>
        </w:drawing>
      </w:r>
    </w:p>
    <w:p w:rsidR="00EB3F51" w:rsidRPr="00176772" w:rsidRDefault="00EB3F51" w:rsidP="0034476A">
      <w:pPr>
        <w:rPr>
          <w:rFonts w:cs="Open Sans"/>
          <w:b/>
          <w:bCs/>
        </w:rPr>
      </w:pPr>
      <w:r>
        <w:rPr>
          <w:rFonts w:cs="Open Sans"/>
          <w:b/>
          <w:bCs/>
        </w:rPr>
        <w:t>Two thirds</w:t>
      </w:r>
      <w:r w:rsidRPr="00EF106C">
        <w:rPr>
          <w:rFonts w:cs="Open Sans"/>
          <w:b/>
          <w:bCs/>
        </w:rPr>
        <w:t xml:space="preserve"> </w:t>
      </w:r>
      <w:r>
        <w:rPr>
          <w:rFonts w:cs="Open Sans"/>
          <w:b/>
          <w:bCs/>
        </w:rPr>
        <w:t xml:space="preserve">(62%) </w:t>
      </w:r>
      <w:r w:rsidRPr="00EF106C">
        <w:rPr>
          <w:rFonts w:cs="Open Sans"/>
          <w:b/>
          <w:bCs/>
        </w:rPr>
        <w:t xml:space="preserve">of </w:t>
      </w:r>
      <w:r>
        <w:rPr>
          <w:rFonts w:cs="Open Sans"/>
          <w:b/>
          <w:bCs/>
        </w:rPr>
        <w:t xml:space="preserve">SDA members </w:t>
      </w:r>
      <w:r w:rsidRPr="00EF106C">
        <w:rPr>
          <w:rFonts w:cs="Open Sans"/>
          <w:b/>
          <w:bCs/>
        </w:rPr>
        <w:t xml:space="preserve">who </w:t>
      </w:r>
      <w:r>
        <w:rPr>
          <w:rFonts w:cs="Open Sans"/>
          <w:b/>
          <w:bCs/>
        </w:rPr>
        <w:t xml:space="preserve">said they </w:t>
      </w:r>
      <w:r w:rsidRPr="00EF106C">
        <w:rPr>
          <w:rFonts w:cs="Open Sans"/>
          <w:b/>
          <w:bCs/>
        </w:rPr>
        <w:t>ha</w:t>
      </w:r>
      <w:r>
        <w:rPr>
          <w:rFonts w:cs="Open Sans"/>
          <w:b/>
          <w:bCs/>
        </w:rPr>
        <w:t>d</w:t>
      </w:r>
      <w:r w:rsidRPr="00EF106C">
        <w:rPr>
          <w:rFonts w:cs="Open Sans"/>
          <w:b/>
          <w:bCs/>
        </w:rPr>
        <w:t xml:space="preserve"> been sexually harassed in the workplace</w:t>
      </w:r>
      <w:r>
        <w:rPr>
          <w:rFonts w:cs="Open Sans"/>
          <w:b/>
          <w:bCs/>
        </w:rPr>
        <w:t xml:space="preserve"> in the last five years</w:t>
      </w:r>
      <w:r w:rsidRPr="00EF106C">
        <w:rPr>
          <w:rFonts w:cs="Open Sans"/>
          <w:b/>
          <w:bCs/>
        </w:rPr>
        <w:t xml:space="preserve"> consider</w:t>
      </w:r>
      <w:r>
        <w:rPr>
          <w:rFonts w:cs="Open Sans"/>
          <w:b/>
          <w:bCs/>
        </w:rPr>
        <w:t>ed</w:t>
      </w:r>
      <w:r w:rsidRPr="00EF106C">
        <w:rPr>
          <w:rFonts w:cs="Open Sans"/>
          <w:b/>
          <w:bCs/>
        </w:rPr>
        <w:t xml:space="preserve"> th</w:t>
      </w:r>
      <w:r>
        <w:rPr>
          <w:rFonts w:cs="Open Sans"/>
          <w:b/>
          <w:bCs/>
        </w:rPr>
        <w:t>e</w:t>
      </w:r>
      <w:r w:rsidRPr="00EF106C">
        <w:rPr>
          <w:rFonts w:cs="Open Sans"/>
          <w:b/>
          <w:bCs/>
        </w:rPr>
        <w:t xml:space="preserve"> type of behaviour </w:t>
      </w:r>
      <w:r>
        <w:rPr>
          <w:rFonts w:cs="Open Sans"/>
          <w:b/>
          <w:bCs/>
        </w:rPr>
        <w:t xml:space="preserve">that they had experienced </w:t>
      </w:r>
      <w:r w:rsidRPr="00EF106C">
        <w:rPr>
          <w:rFonts w:cs="Open Sans"/>
          <w:b/>
          <w:bCs/>
        </w:rPr>
        <w:t xml:space="preserve">to be something that </w:t>
      </w:r>
      <w:r>
        <w:rPr>
          <w:rFonts w:cs="Open Sans"/>
          <w:b/>
          <w:bCs/>
        </w:rPr>
        <w:t>is either common or occurs sometimes</w:t>
      </w:r>
      <w:r w:rsidRPr="00EF106C">
        <w:rPr>
          <w:rFonts w:cs="Open Sans"/>
          <w:b/>
          <w:bCs/>
        </w:rPr>
        <w:t xml:space="preserve"> </w:t>
      </w:r>
      <w:r>
        <w:rPr>
          <w:rFonts w:cs="Open Sans"/>
          <w:b/>
          <w:bCs/>
        </w:rPr>
        <w:t>in</w:t>
      </w:r>
      <w:r w:rsidRPr="00EF106C">
        <w:rPr>
          <w:rFonts w:cs="Open Sans"/>
          <w:b/>
          <w:bCs/>
        </w:rPr>
        <w:t xml:space="preserve"> their workplace. </w:t>
      </w:r>
    </w:p>
    <w:p w:rsidR="00EB3F51" w:rsidRDefault="00EB3F51" w:rsidP="0034476A">
      <w:pPr>
        <w:rPr>
          <w:rFonts w:cs="Open Sans"/>
        </w:rPr>
      </w:pPr>
      <w:r>
        <w:rPr>
          <w:rFonts w:cs="Open Sans"/>
        </w:rPr>
        <w:t xml:space="preserve">Nearly a quarter (23%) of SDA members who were sexually harassed at work reported that the type of behaviour that they had experienced was common in their workplace, and 39% reported that it occurred sometimes. </w:t>
      </w:r>
    </w:p>
    <w:p w:rsidR="00EB3F51" w:rsidRDefault="00EB3F51" w:rsidP="0034476A">
      <w:pPr>
        <w:spacing w:before="0" w:after="160" w:line="259" w:lineRule="auto"/>
        <w:rPr>
          <w:rFonts w:cs="Open Sans"/>
        </w:rPr>
      </w:pPr>
      <w:r>
        <w:rPr>
          <w:rFonts w:cs="Open Sans"/>
        </w:rPr>
        <w:t>W</w:t>
      </w:r>
      <w:r w:rsidRPr="00A25183">
        <w:rPr>
          <w:rFonts w:cs="Open Sans"/>
        </w:rPr>
        <w:t>omen were more likely than men to</w:t>
      </w:r>
      <w:r>
        <w:rPr>
          <w:rFonts w:cs="Open Sans"/>
        </w:rPr>
        <w:t xml:space="preserve"> indicate that </w:t>
      </w:r>
      <w:r w:rsidRPr="00A25183">
        <w:rPr>
          <w:rFonts w:cs="Open Sans"/>
        </w:rPr>
        <w:t>workplace sexual harassment was common (25% and</w:t>
      </w:r>
      <w:r>
        <w:rPr>
          <w:rFonts w:cs="Open Sans"/>
        </w:rPr>
        <w:t xml:space="preserve"> </w:t>
      </w:r>
      <w:r w:rsidRPr="00A25183">
        <w:rPr>
          <w:rFonts w:cs="Open Sans"/>
        </w:rPr>
        <w:t>16%</w:t>
      </w:r>
      <w:r>
        <w:rPr>
          <w:rFonts w:cs="Open Sans"/>
        </w:rPr>
        <w:t>,</w:t>
      </w:r>
      <w:r w:rsidRPr="00A25183">
        <w:rPr>
          <w:rFonts w:cs="Open Sans"/>
        </w:rPr>
        <w:t xml:space="preserve"> respectively), and </w:t>
      </w:r>
      <w:r>
        <w:rPr>
          <w:rFonts w:cs="Open Sans"/>
        </w:rPr>
        <w:t>m</w:t>
      </w:r>
      <w:r w:rsidRPr="00A25183">
        <w:rPr>
          <w:rFonts w:cs="Open Sans"/>
        </w:rPr>
        <w:t>en were more likely than women to say</w:t>
      </w:r>
      <w:r w:rsidRPr="00514B94">
        <w:rPr>
          <w:rFonts w:cs="Open Sans"/>
        </w:rPr>
        <w:t xml:space="preserve"> </w:t>
      </w:r>
      <w:r w:rsidRPr="00B61DD7">
        <w:rPr>
          <w:rStyle w:val="CommentReference"/>
          <w:rFonts w:cs="Open Sans"/>
          <w:sz w:val="24"/>
          <w:szCs w:val="24"/>
        </w:rPr>
        <w:t>that workplace sexual harassment</w:t>
      </w:r>
      <w:r w:rsidRPr="00A25183">
        <w:rPr>
          <w:rFonts w:cs="Open Sans"/>
        </w:rPr>
        <w:t xml:space="preserve"> was rare (27% and 16%</w:t>
      </w:r>
      <w:r>
        <w:rPr>
          <w:rFonts w:cs="Open Sans"/>
        </w:rPr>
        <w:t>,</w:t>
      </w:r>
      <w:r w:rsidRPr="00A25183">
        <w:rPr>
          <w:rFonts w:cs="Open Sans"/>
        </w:rPr>
        <w:t xml:space="preserve"> respectively) or very rare (10% and 9%</w:t>
      </w:r>
      <w:r>
        <w:rPr>
          <w:rFonts w:cs="Open Sans"/>
        </w:rPr>
        <w:t>,</w:t>
      </w:r>
      <w:r w:rsidRPr="00A25183">
        <w:rPr>
          <w:rFonts w:cs="Open Sans"/>
        </w:rPr>
        <w:t xml:space="preserve"> respectively).</w:t>
      </w:r>
    </w:p>
    <w:p w:rsidR="00EB3F51" w:rsidRPr="00F9239B" w:rsidRDefault="00EB3F51" w:rsidP="0034476A">
      <w:pPr>
        <w:rPr>
          <w:rFonts w:eastAsia="Times New Roman" w:cs="Open Sans"/>
          <w:b/>
          <w:bCs/>
          <w:color w:val="5B9BD5" w:themeColor="accent1"/>
          <w:lang w:val="en-US" w:eastAsia="it-IT"/>
        </w:rPr>
      </w:pPr>
      <w:r w:rsidRPr="00F9239B">
        <w:rPr>
          <w:rFonts w:cs="Open Sans"/>
          <w:b/>
          <w:bCs/>
          <w:color w:val="5B9BD5" w:themeColor="accent1"/>
          <w:lang w:val="en-US"/>
        </w:rPr>
        <w:lastRenderedPageBreak/>
        <w:t xml:space="preserve">Figure </w:t>
      </w:r>
      <w:r w:rsidR="00BE59DF">
        <w:rPr>
          <w:rFonts w:cs="Open Sans"/>
          <w:b/>
          <w:bCs/>
          <w:color w:val="5B9BD5" w:themeColor="accent1"/>
          <w:lang w:val="en-US"/>
        </w:rPr>
        <w:t>13</w:t>
      </w:r>
      <w:r w:rsidRPr="00F9239B">
        <w:rPr>
          <w:rFonts w:cs="Open Sans"/>
          <w:b/>
          <w:bCs/>
          <w:color w:val="5B9BD5" w:themeColor="accent1"/>
          <w:lang w:val="en-US"/>
        </w:rPr>
        <w:t xml:space="preserve">: </w:t>
      </w:r>
      <w:r>
        <w:rPr>
          <w:rFonts w:eastAsia="Times New Roman" w:cs="Open Sans"/>
          <w:b/>
          <w:bCs/>
          <w:color w:val="5B9BD5" w:themeColor="accent1"/>
          <w:lang w:val="en-US" w:eastAsia="it-IT"/>
        </w:rPr>
        <w:t>Assessment of how common workplace sexual harassment is (by gender)</w:t>
      </w:r>
    </w:p>
    <w:p w:rsidR="00EB3F51" w:rsidRDefault="00FA1973" w:rsidP="007078F2">
      <w:pPr>
        <w:rPr>
          <w:rFonts w:cs="Open Sans"/>
          <w:lang w:val="en-US"/>
        </w:rPr>
      </w:pPr>
      <w:r>
        <w:rPr>
          <w:rFonts w:cs="Open Sans"/>
          <w:noProof/>
          <w:lang w:val="en-US"/>
        </w:rPr>
        <w:drawing>
          <wp:inline distT="0" distB="0" distL="0" distR="0" wp14:anchorId="1F24E919" wp14:editId="3CE3469B">
            <wp:extent cx="5731510" cy="4458970"/>
            <wp:effectExtent l="0" t="0" r="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ra 51-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rsidR="00EB3F51" w:rsidRDefault="00EB3F51" w:rsidP="0034476A">
      <w:pPr>
        <w:rPr>
          <w:rFonts w:cs="Open Sans"/>
          <w:b/>
          <w:bCs/>
        </w:rPr>
      </w:pPr>
      <w:r>
        <w:rPr>
          <w:rFonts w:cs="Open Sans"/>
          <w:b/>
          <w:bCs/>
        </w:rPr>
        <w:t xml:space="preserve">Nearly half of SDA members who had been sexually harassed in the workplace in the last five years were aware of someone else in their workplace who had also been sexually harassed in the same way. </w:t>
      </w:r>
    </w:p>
    <w:p w:rsidR="00B654B2" w:rsidRDefault="00B654B2">
      <w:pPr>
        <w:keepLines w:val="0"/>
        <w:spacing w:before="0" w:after="0"/>
        <w:rPr>
          <w:rFonts w:cs="Open Sans"/>
        </w:rPr>
      </w:pPr>
      <w:r>
        <w:rPr>
          <w:rFonts w:cs="Open Sans"/>
        </w:rPr>
        <w:br w:type="page"/>
      </w:r>
    </w:p>
    <w:p w:rsidR="00EB3F51" w:rsidRDefault="00EB3F51" w:rsidP="0034476A">
      <w:pPr>
        <w:rPr>
          <w:rFonts w:cs="Open Sans"/>
        </w:rPr>
      </w:pPr>
      <w:r>
        <w:rPr>
          <w:rFonts w:cs="Open Sans"/>
        </w:rPr>
        <w:lastRenderedPageBreak/>
        <w:t>Overall:</w:t>
      </w:r>
    </w:p>
    <w:p w:rsidR="00EB3F51" w:rsidRPr="00A25183" w:rsidRDefault="00EB3F51" w:rsidP="00D31AAF">
      <w:pPr>
        <w:pStyle w:val="ListParagraph"/>
        <w:numPr>
          <w:ilvl w:val="0"/>
          <w:numId w:val="45"/>
        </w:numPr>
        <w:rPr>
          <w:rFonts w:cs="Open Sans"/>
        </w:rPr>
      </w:pPr>
      <w:r w:rsidRPr="00A25183">
        <w:rPr>
          <w:rFonts w:cs="Open Sans"/>
        </w:rPr>
        <w:t xml:space="preserve">46% said they were aware that others in the workplace had experienced the same </w:t>
      </w:r>
      <w:r>
        <w:rPr>
          <w:rFonts w:cs="Open Sans"/>
        </w:rPr>
        <w:t>type</w:t>
      </w:r>
      <w:r w:rsidRPr="00A25183">
        <w:rPr>
          <w:rFonts w:cs="Open Sans"/>
        </w:rPr>
        <w:t xml:space="preserve"> of sexual harassment as them</w:t>
      </w:r>
    </w:p>
    <w:p w:rsidR="00EB3F51" w:rsidRDefault="00EB3F51" w:rsidP="00D31AAF">
      <w:pPr>
        <w:pStyle w:val="ListParagraph"/>
        <w:numPr>
          <w:ilvl w:val="0"/>
          <w:numId w:val="41"/>
        </w:numPr>
        <w:spacing w:before="0" w:after="160" w:line="259" w:lineRule="auto"/>
        <w:rPr>
          <w:rFonts w:cs="Open Sans"/>
        </w:rPr>
      </w:pPr>
      <w:r>
        <w:rPr>
          <w:rFonts w:cs="Open Sans"/>
        </w:rPr>
        <w:t>8% were not aware of anyone else in the workplace who had been sexually harassed in the same way</w:t>
      </w:r>
    </w:p>
    <w:p w:rsidR="00EB3F51" w:rsidRDefault="00EB3F51" w:rsidP="00D31AAF">
      <w:pPr>
        <w:pStyle w:val="ListParagraph"/>
        <w:numPr>
          <w:ilvl w:val="0"/>
          <w:numId w:val="41"/>
        </w:numPr>
        <w:spacing w:before="0" w:after="160" w:line="259" w:lineRule="auto"/>
        <w:rPr>
          <w:rFonts w:cs="Open Sans"/>
        </w:rPr>
      </w:pPr>
      <w:r>
        <w:rPr>
          <w:rFonts w:cs="Open Sans"/>
        </w:rPr>
        <w:t xml:space="preserve">45% said they did not know whether anyone else in the workplace had experienced the same type of sexual harassment as they had. </w:t>
      </w:r>
    </w:p>
    <w:p w:rsidR="00EB3F51" w:rsidRPr="00FE247B" w:rsidRDefault="00EB3F51" w:rsidP="0034476A">
      <w:pPr>
        <w:rPr>
          <w:rFonts w:cs="Open Sans"/>
        </w:rPr>
      </w:pPr>
      <w:r>
        <w:rPr>
          <w:rFonts w:cs="Open Sans"/>
        </w:rPr>
        <w:t xml:space="preserve">Female SDA members were more likely than male SDA members to say that this type of workplace sexual harassment had happened to others in the workplace (48% and 39%, respectively), while male SDA members were more likely than female SDA members to say that it had not occurred (11% and 6%, respectively). </w:t>
      </w:r>
    </w:p>
    <w:p w:rsidR="00EB3F51" w:rsidRPr="00FA1973" w:rsidRDefault="00EB3F51" w:rsidP="0034476A">
      <w:pPr>
        <w:rPr>
          <w:rFonts w:cs="Open Sans"/>
          <w:b/>
          <w:bCs/>
          <w:color w:val="5B9BD5" w:themeColor="accent1"/>
          <w:lang w:val="en-US"/>
        </w:rPr>
      </w:pPr>
      <w:r w:rsidRPr="005C4615">
        <w:rPr>
          <w:rFonts w:cs="Open Sans"/>
          <w:b/>
          <w:bCs/>
          <w:color w:val="5B9BD5" w:themeColor="accent1"/>
          <w:lang w:val="en-US"/>
        </w:rPr>
        <w:t xml:space="preserve">Figure </w:t>
      </w:r>
      <w:r w:rsidR="00D566C6">
        <w:rPr>
          <w:rFonts w:cs="Open Sans"/>
          <w:b/>
          <w:bCs/>
          <w:color w:val="5B9BD5" w:themeColor="accent1"/>
          <w:lang w:val="en-US"/>
        </w:rPr>
        <w:t>1</w:t>
      </w:r>
      <w:r w:rsidR="00BE59DF">
        <w:rPr>
          <w:rFonts w:cs="Open Sans"/>
          <w:b/>
          <w:bCs/>
          <w:color w:val="5B9BD5" w:themeColor="accent1"/>
          <w:lang w:val="en-US"/>
        </w:rPr>
        <w:t>4</w:t>
      </w:r>
      <w:r w:rsidRPr="005C4615">
        <w:rPr>
          <w:rFonts w:cs="Open Sans"/>
          <w:b/>
          <w:bCs/>
          <w:color w:val="5B9BD5" w:themeColor="accent1"/>
          <w:lang w:val="en-US"/>
        </w:rPr>
        <w:t xml:space="preserve">: </w:t>
      </w:r>
      <w:r>
        <w:rPr>
          <w:rFonts w:cs="Open Sans"/>
          <w:b/>
          <w:bCs/>
          <w:color w:val="5B9BD5" w:themeColor="accent1"/>
          <w:lang w:val="en-US"/>
        </w:rPr>
        <w:t>Whether others in the workplace experienced the same type of sexual harassment (by gender)</w:t>
      </w:r>
    </w:p>
    <w:p w:rsidR="00FA1973" w:rsidRDefault="00FA1973" w:rsidP="0034476A">
      <w:pPr>
        <w:rPr>
          <w:rFonts w:eastAsia="Times New Roman" w:cs="Open Sans"/>
          <w:b/>
          <w:bCs/>
          <w:color w:val="5B9BD5" w:themeColor="accent1"/>
          <w:lang w:val="en-US" w:eastAsia="it-IT"/>
        </w:rPr>
      </w:pPr>
      <w:r>
        <w:rPr>
          <w:rFonts w:eastAsia="Times New Roman" w:cs="Open Sans"/>
          <w:b/>
          <w:bCs/>
          <w:noProof/>
          <w:color w:val="5B9BD5" w:themeColor="accent1"/>
          <w:lang w:val="en-US" w:eastAsia="it-IT"/>
        </w:rPr>
        <w:drawing>
          <wp:inline distT="0" distB="0" distL="0" distR="0" wp14:anchorId="42670088" wp14:editId="60372115">
            <wp:extent cx="5731510" cy="4448810"/>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a 52-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448810"/>
                    </a:xfrm>
                    <a:prstGeom prst="rect">
                      <a:avLst/>
                    </a:prstGeom>
                  </pic:spPr>
                </pic:pic>
              </a:graphicData>
            </a:graphic>
          </wp:inline>
        </w:drawing>
      </w:r>
    </w:p>
    <w:p w:rsidR="00EB3F51" w:rsidRPr="005C4615" w:rsidRDefault="00EB3F51" w:rsidP="00A9297B">
      <w:pPr>
        <w:spacing w:before="0" w:after="0"/>
        <w:rPr>
          <w:rFonts w:cs="Open Sans"/>
          <w:color w:val="5B9BD5" w:themeColor="accent1"/>
          <w:lang w:val="en-US"/>
        </w:rPr>
      </w:pPr>
      <w:r w:rsidRPr="00A25183">
        <w:rPr>
          <w:rFonts w:cs="Open Sans"/>
          <w:b/>
          <w:bCs/>
        </w:rPr>
        <w:lastRenderedPageBreak/>
        <w:t xml:space="preserve">Sexually suggestive comments or jokes were the type of sexual harassment most likely to have been experienced by another person in the same workplace in the </w:t>
      </w:r>
      <w:r>
        <w:rPr>
          <w:rFonts w:cs="Open Sans"/>
          <w:b/>
          <w:bCs/>
        </w:rPr>
        <w:t>l</w:t>
      </w:r>
      <w:r w:rsidRPr="00A25183">
        <w:rPr>
          <w:rFonts w:cs="Open Sans"/>
          <w:b/>
          <w:bCs/>
        </w:rPr>
        <w:t xml:space="preserve">ast five years. </w:t>
      </w:r>
    </w:p>
    <w:p w:rsidR="00EB3F51" w:rsidRDefault="00EB3F51" w:rsidP="0034476A">
      <w:pPr>
        <w:rPr>
          <w:rFonts w:cs="Open Sans"/>
        </w:rPr>
      </w:pPr>
      <w:r>
        <w:rPr>
          <w:rFonts w:cs="Open Sans"/>
        </w:rPr>
        <w:t xml:space="preserve">The types of sexual harassment most likely to have also been experienced by others in the workplace where the most recent incident occurred were: </w:t>
      </w:r>
    </w:p>
    <w:p w:rsidR="00EB3F51" w:rsidRDefault="00EB3F51" w:rsidP="00D31AAF">
      <w:pPr>
        <w:pStyle w:val="ListParagraph"/>
        <w:numPr>
          <w:ilvl w:val="0"/>
          <w:numId w:val="42"/>
        </w:numPr>
        <w:spacing w:before="0" w:after="160" w:line="259" w:lineRule="auto"/>
        <w:rPr>
          <w:rFonts w:cs="Open Sans"/>
        </w:rPr>
      </w:pPr>
      <w:r>
        <w:rPr>
          <w:rFonts w:cs="Open Sans"/>
        </w:rPr>
        <w:t>sexually suggestive comments or jokes that made the person feel offended (54%)</w:t>
      </w:r>
    </w:p>
    <w:p w:rsidR="00EB3F51" w:rsidRDefault="00EB3F51" w:rsidP="00D31AAF">
      <w:pPr>
        <w:pStyle w:val="ListParagraph"/>
        <w:numPr>
          <w:ilvl w:val="0"/>
          <w:numId w:val="42"/>
        </w:numPr>
        <w:spacing w:before="0" w:after="160" w:line="259" w:lineRule="auto"/>
        <w:rPr>
          <w:rFonts w:cs="Open Sans"/>
        </w:rPr>
      </w:pPr>
      <w:r>
        <w:rPr>
          <w:rFonts w:cs="Open Sans"/>
        </w:rPr>
        <w:t>repeated or inappropriate invitations to go out on dates (48%)</w:t>
      </w:r>
    </w:p>
    <w:p w:rsidR="00EB3F51" w:rsidRDefault="00EB3F51" w:rsidP="00D31AAF">
      <w:pPr>
        <w:pStyle w:val="ListParagraph"/>
        <w:numPr>
          <w:ilvl w:val="0"/>
          <w:numId w:val="42"/>
        </w:numPr>
        <w:spacing w:before="0" w:after="160" w:line="259" w:lineRule="auto"/>
        <w:rPr>
          <w:rFonts w:cs="Open Sans"/>
        </w:rPr>
      </w:pPr>
      <w:r>
        <w:rPr>
          <w:rFonts w:cs="Open Sans"/>
        </w:rPr>
        <w:t>being followed, watched or someone loitering nearby (47%)</w:t>
      </w:r>
    </w:p>
    <w:p w:rsidR="00EB3F51" w:rsidRDefault="00EB3F51" w:rsidP="00D31AAF">
      <w:pPr>
        <w:pStyle w:val="ListParagraph"/>
        <w:numPr>
          <w:ilvl w:val="0"/>
          <w:numId w:val="60"/>
        </w:numPr>
        <w:spacing w:before="0" w:after="160" w:line="259" w:lineRule="auto"/>
        <w:rPr>
          <w:rFonts w:cs="Open Sans"/>
        </w:rPr>
      </w:pPr>
      <w:r>
        <w:rPr>
          <w:rFonts w:cs="Open Sans"/>
        </w:rPr>
        <w:t>intrusive questions about private life or physical appearance (46%)</w:t>
      </w:r>
    </w:p>
    <w:p w:rsidR="00EB3F51" w:rsidRDefault="00EB3F51" w:rsidP="00D31AAF">
      <w:pPr>
        <w:pStyle w:val="ListParagraph"/>
        <w:numPr>
          <w:ilvl w:val="0"/>
          <w:numId w:val="60"/>
        </w:numPr>
        <w:spacing w:before="0" w:after="160" w:line="259" w:lineRule="auto"/>
        <w:rPr>
          <w:rFonts w:cs="Open Sans"/>
        </w:rPr>
      </w:pPr>
      <w:r w:rsidRPr="001C7C9A">
        <w:rPr>
          <w:rFonts w:cs="Open Sans"/>
        </w:rPr>
        <w:t>inappropriate staring or leering that made the person feel intimidated (44%)</w:t>
      </w:r>
    </w:p>
    <w:p w:rsidR="00EB3F51" w:rsidRDefault="00EB3F51" w:rsidP="00D31AAF">
      <w:pPr>
        <w:pStyle w:val="ListParagraph"/>
        <w:numPr>
          <w:ilvl w:val="0"/>
          <w:numId w:val="60"/>
        </w:numPr>
        <w:spacing w:before="0" w:after="160" w:line="259" w:lineRule="auto"/>
        <w:rPr>
          <w:rFonts w:cs="Open Sans"/>
        </w:rPr>
      </w:pPr>
      <w:r>
        <w:rPr>
          <w:rFonts w:cs="Open Sans"/>
        </w:rPr>
        <w:t>unwelcome touching, hugging, cornering or kissing (41%)</w:t>
      </w:r>
    </w:p>
    <w:p w:rsidR="00EB3F51" w:rsidRPr="001C7C9A" w:rsidRDefault="00EB3F51" w:rsidP="00D31AAF">
      <w:pPr>
        <w:pStyle w:val="ListParagraph"/>
        <w:numPr>
          <w:ilvl w:val="0"/>
          <w:numId w:val="60"/>
        </w:numPr>
        <w:spacing w:before="0" w:after="160" w:line="259" w:lineRule="auto"/>
        <w:rPr>
          <w:rFonts w:cs="Open Sans"/>
        </w:rPr>
      </w:pPr>
      <w:r>
        <w:rPr>
          <w:rFonts w:cs="Open Sans"/>
        </w:rPr>
        <w:t>inappropriate physical contact (37%).</w:t>
      </w:r>
    </w:p>
    <w:p w:rsidR="00B654B2" w:rsidRDefault="00B654B2">
      <w:pPr>
        <w:keepLines w:val="0"/>
        <w:spacing w:before="0" w:after="0"/>
        <w:rPr>
          <w:rFonts w:cs="Open Sans"/>
          <w:b/>
          <w:bCs/>
          <w:color w:val="5B9BD5" w:themeColor="accent1"/>
          <w:lang w:val="en-US"/>
        </w:rPr>
      </w:pPr>
      <w:r>
        <w:rPr>
          <w:rFonts w:cs="Open Sans"/>
          <w:b/>
          <w:bCs/>
          <w:color w:val="5B9BD5" w:themeColor="accent1"/>
          <w:lang w:val="en-US"/>
        </w:rPr>
        <w:br w:type="page"/>
      </w:r>
    </w:p>
    <w:p w:rsidR="00EB3F51" w:rsidRPr="00FA1973" w:rsidRDefault="00EB3F51" w:rsidP="0034476A">
      <w:pPr>
        <w:rPr>
          <w:rFonts w:cs="Open Sans"/>
          <w:b/>
          <w:bCs/>
          <w:color w:val="5B9BD5" w:themeColor="accent1"/>
          <w:lang w:val="en-US"/>
        </w:rPr>
      </w:pPr>
      <w:r w:rsidRPr="00F9239B">
        <w:rPr>
          <w:rFonts w:cs="Open Sans"/>
          <w:b/>
          <w:bCs/>
          <w:color w:val="5B9BD5" w:themeColor="accent1"/>
          <w:lang w:val="en-US"/>
        </w:rPr>
        <w:lastRenderedPageBreak/>
        <w:t xml:space="preserve">Figure </w:t>
      </w:r>
      <w:r w:rsidR="00D566C6">
        <w:rPr>
          <w:rFonts w:cs="Open Sans"/>
          <w:b/>
          <w:bCs/>
          <w:color w:val="5B9BD5" w:themeColor="accent1"/>
          <w:lang w:val="en-US"/>
        </w:rPr>
        <w:t>1</w:t>
      </w:r>
      <w:r w:rsidR="00BE59DF">
        <w:rPr>
          <w:rFonts w:cs="Open Sans"/>
          <w:b/>
          <w:bCs/>
          <w:color w:val="5B9BD5" w:themeColor="accent1"/>
          <w:lang w:val="en-US"/>
        </w:rPr>
        <w:t>5</w:t>
      </w:r>
      <w:r w:rsidRPr="00F9239B">
        <w:rPr>
          <w:rFonts w:cs="Open Sans"/>
          <w:b/>
          <w:bCs/>
          <w:color w:val="5B9BD5" w:themeColor="accent1"/>
          <w:lang w:val="en-US"/>
        </w:rPr>
        <w:t xml:space="preserve">: </w:t>
      </w:r>
      <w:r>
        <w:rPr>
          <w:rFonts w:cs="Open Sans"/>
          <w:b/>
          <w:bCs/>
          <w:color w:val="5B9BD5" w:themeColor="accent1"/>
          <w:lang w:val="en-US"/>
        </w:rPr>
        <w:t>Whether others in the workplace experienced the same type of sexual harassment (by type of behaviour)</w:t>
      </w:r>
    </w:p>
    <w:p w:rsidR="00FA1973" w:rsidRDefault="00FA1973" w:rsidP="0034476A">
      <w:pPr>
        <w:rPr>
          <w:rFonts w:cs="Open Sans"/>
          <w:lang w:val="en-US"/>
        </w:rPr>
      </w:pPr>
      <w:r>
        <w:rPr>
          <w:rFonts w:cs="Open Sans"/>
          <w:noProof/>
          <w:lang w:val="en-US"/>
        </w:rPr>
        <w:drawing>
          <wp:inline distT="0" distB="0" distL="0" distR="0" wp14:anchorId="40BA1487" wp14:editId="11BE08C9">
            <wp:extent cx="5731510" cy="4463415"/>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a 53-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463415"/>
                    </a:xfrm>
                    <a:prstGeom prst="rect">
                      <a:avLst/>
                    </a:prstGeom>
                  </pic:spPr>
                </pic:pic>
              </a:graphicData>
            </a:graphic>
          </wp:inline>
        </w:drawing>
      </w:r>
    </w:p>
    <w:p w:rsidR="00EB3F51" w:rsidRPr="00302BF8" w:rsidRDefault="00EB3F51" w:rsidP="00932784">
      <w:pPr>
        <w:pStyle w:val="Heading3"/>
      </w:pPr>
      <w:r w:rsidRPr="00302BF8">
        <w:t xml:space="preserve">Duration of ongoing workplace </w:t>
      </w:r>
      <w:r w:rsidRPr="00932784">
        <w:t>sexual</w:t>
      </w:r>
      <w:r w:rsidRPr="00302BF8">
        <w:t xml:space="preserve"> harassment </w:t>
      </w:r>
    </w:p>
    <w:p w:rsidR="00EB3F51" w:rsidRPr="00B61DD7" w:rsidRDefault="00EB3F51" w:rsidP="0034476A">
      <w:pPr>
        <w:rPr>
          <w:rFonts w:cs="Open Sans"/>
        </w:rPr>
      </w:pPr>
      <w:r>
        <w:rPr>
          <w:rFonts w:cs="Open Sans"/>
        </w:rPr>
        <w:t>SDA members who said they had experienced workplace sexual harassment in the last five years, on more than one occasion in the same workplace, were asked how long they had been experiencing this behaviour at that workplace.</w:t>
      </w:r>
    </w:p>
    <w:p w:rsidR="00EB3F51" w:rsidRPr="00A44650" w:rsidRDefault="00EB3F51" w:rsidP="0034476A">
      <w:pPr>
        <w:rPr>
          <w:rFonts w:cs="Open Sans"/>
          <w:b/>
          <w:bCs/>
        </w:rPr>
      </w:pPr>
      <w:r>
        <w:rPr>
          <w:rFonts w:cs="Open Sans"/>
          <w:b/>
          <w:bCs/>
        </w:rPr>
        <w:t xml:space="preserve">Workplace sexual harassment experienced in the last five years often took place over an extended period. </w:t>
      </w:r>
    </w:p>
    <w:p w:rsidR="00EB3F51" w:rsidRDefault="00EB3F51" w:rsidP="0034476A">
      <w:pPr>
        <w:rPr>
          <w:rFonts w:cs="Open Sans"/>
        </w:rPr>
      </w:pPr>
      <w:r>
        <w:rPr>
          <w:rFonts w:cs="Open Sans"/>
        </w:rPr>
        <w:t xml:space="preserve">For 35% of SDA members who had experienced repeated sexual harassment in their workplace, the harassment was experienced over a period of six months or less. </w:t>
      </w:r>
    </w:p>
    <w:p w:rsidR="00EB3F51" w:rsidRDefault="00EB3F51" w:rsidP="0034476A">
      <w:pPr>
        <w:rPr>
          <w:rFonts w:cs="Open Sans"/>
        </w:rPr>
      </w:pPr>
      <w:r>
        <w:rPr>
          <w:rFonts w:cs="Open Sans"/>
        </w:rPr>
        <w:lastRenderedPageBreak/>
        <w:t>However, f</w:t>
      </w:r>
      <w:r w:rsidRPr="004324E5">
        <w:rPr>
          <w:rFonts w:cs="Open Sans"/>
        </w:rPr>
        <w:t>or a significant proportion</w:t>
      </w:r>
      <w:r>
        <w:rPr>
          <w:rFonts w:cs="Open Sans"/>
        </w:rPr>
        <w:t xml:space="preserve"> of SDA members workplace sexual harassment </w:t>
      </w:r>
      <w:r w:rsidRPr="004324E5">
        <w:rPr>
          <w:rFonts w:cs="Open Sans"/>
        </w:rPr>
        <w:t>was a long</w:t>
      </w:r>
      <w:r>
        <w:rPr>
          <w:rFonts w:cs="Open Sans"/>
        </w:rPr>
        <w:t>er</w:t>
      </w:r>
      <w:r w:rsidRPr="004324E5">
        <w:rPr>
          <w:rFonts w:cs="Open Sans"/>
        </w:rPr>
        <w:t>-term</w:t>
      </w:r>
      <w:r>
        <w:rPr>
          <w:rFonts w:cs="Open Sans"/>
        </w:rPr>
        <w:t xml:space="preserve"> </w:t>
      </w:r>
      <w:r w:rsidRPr="004324E5">
        <w:rPr>
          <w:rFonts w:cs="Open Sans"/>
        </w:rPr>
        <w:t xml:space="preserve">issue. </w:t>
      </w:r>
      <w:r>
        <w:rPr>
          <w:rFonts w:cs="Open Sans"/>
        </w:rPr>
        <w:t xml:space="preserve">Over </w:t>
      </w:r>
      <w:r w:rsidRPr="000F43B6">
        <w:rPr>
          <w:rFonts w:cs="Open Sans"/>
        </w:rPr>
        <w:t>half (53%) of SDA members experienced ongoing sexual harassment for a period of seven months or more. This included 2</w:t>
      </w:r>
      <w:r w:rsidRPr="0014379B">
        <w:rPr>
          <w:rFonts w:cs="Open Sans"/>
        </w:rPr>
        <w:t>3</w:t>
      </w:r>
      <w:r w:rsidRPr="000F43B6">
        <w:rPr>
          <w:rFonts w:cs="Open Sans"/>
        </w:rPr>
        <w:t>% of SDA members who had experienced ongoing workplace sexual harassment for a period of two years or more</w:t>
      </w:r>
      <w:r>
        <w:rPr>
          <w:rFonts w:cs="Open Sans"/>
        </w:rPr>
        <w:t xml:space="preserve">. </w:t>
      </w:r>
    </w:p>
    <w:p w:rsidR="00EB3F51" w:rsidRPr="00F9239B" w:rsidRDefault="00EB3F51" w:rsidP="0034476A">
      <w:pPr>
        <w:rPr>
          <w:rFonts w:eastAsia="Times New Roman" w:cs="Open Sans"/>
          <w:b/>
          <w:bCs/>
          <w:color w:val="5B9BD5" w:themeColor="accent1"/>
          <w:lang w:val="en-US" w:eastAsia="it-IT"/>
        </w:rPr>
      </w:pPr>
      <w:r w:rsidRPr="00F9239B">
        <w:rPr>
          <w:rFonts w:cs="Open Sans"/>
          <w:b/>
          <w:bCs/>
          <w:color w:val="5B9BD5" w:themeColor="accent1"/>
          <w:lang w:val="en-US"/>
        </w:rPr>
        <w:t xml:space="preserve">Figure </w:t>
      </w:r>
      <w:r w:rsidR="00D566C6">
        <w:rPr>
          <w:rFonts w:cs="Open Sans"/>
          <w:b/>
          <w:bCs/>
          <w:color w:val="5B9BD5" w:themeColor="accent1"/>
          <w:lang w:val="en-US"/>
        </w:rPr>
        <w:t>1</w:t>
      </w:r>
      <w:r w:rsidR="00BE59DF">
        <w:rPr>
          <w:rFonts w:cs="Open Sans"/>
          <w:b/>
          <w:bCs/>
          <w:color w:val="5B9BD5" w:themeColor="accent1"/>
          <w:lang w:val="en-US"/>
        </w:rPr>
        <w:t>6</w:t>
      </w:r>
      <w:r w:rsidRPr="00F9239B">
        <w:rPr>
          <w:rFonts w:cs="Open Sans"/>
          <w:b/>
          <w:bCs/>
          <w:color w:val="5B9BD5" w:themeColor="accent1"/>
          <w:lang w:val="en-US"/>
        </w:rPr>
        <w:t xml:space="preserve">: </w:t>
      </w:r>
      <w:r w:rsidRPr="00F9239B">
        <w:rPr>
          <w:rFonts w:eastAsia="Times New Roman" w:cs="Open Sans"/>
          <w:b/>
          <w:bCs/>
          <w:color w:val="5B9BD5" w:themeColor="accent1"/>
          <w:lang w:val="en-US" w:eastAsia="it-IT"/>
        </w:rPr>
        <w:t>Duration of ongoing workplace sexual harassment (by gende</w:t>
      </w:r>
      <w:r>
        <w:rPr>
          <w:rFonts w:eastAsia="Times New Roman" w:cs="Open Sans"/>
          <w:b/>
          <w:bCs/>
          <w:color w:val="5B9BD5" w:themeColor="accent1"/>
          <w:lang w:val="en-US" w:eastAsia="it-IT"/>
        </w:rPr>
        <w:t>r</w:t>
      </w:r>
      <w:r w:rsidRPr="00F9239B">
        <w:rPr>
          <w:rFonts w:eastAsia="Times New Roman" w:cs="Open Sans"/>
          <w:b/>
          <w:bCs/>
          <w:color w:val="5B9BD5" w:themeColor="accent1"/>
          <w:lang w:val="en-US" w:eastAsia="it-IT"/>
        </w:rPr>
        <w:t>)</w:t>
      </w:r>
    </w:p>
    <w:p w:rsidR="00EB3F51" w:rsidRDefault="00E576FA" w:rsidP="0034476A">
      <w:pPr>
        <w:rPr>
          <w:rFonts w:cs="Open Sans"/>
          <w:lang w:val="en-US"/>
        </w:rPr>
      </w:pPr>
      <w:r>
        <w:rPr>
          <w:rFonts w:cs="Open Sans"/>
          <w:noProof/>
          <w:lang w:val="en-US"/>
        </w:rPr>
        <w:drawing>
          <wp:inline distT="0" distB="0" distL="0" distR="0" wp14:anchorId="7CFDB099" wp14:editId="5D088FF6">
            <wp:extent cx="5731510" cy="468312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 20-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4683125"/>
                    </a:xfrm>
                    <a:prstGeom prst="rect">
                      <a:avLst/>
                    </a:prstGeom>
                  </pic:spPr>
                </pic:pic>
              </a:graphicData>
            </a:graphic>
          </wp:inline>
        </w:drawing>
      </w:r>
    </w:p>
    <w:p w:rsidR="00EB3F51" w:rsidRPr="00C354DE" w:rsidRDefault="00EB3F51" w:rsidP="00406A5C">
      <w:pPr>
        <w:rPr>
          <w:rFonts w:cs="Open Sans"/>
        </w:rPr>
      </w:pPr>
      <w:r>
        <w:rPr>
          <w:rFonts w:cs="Open Sans"/>
        </w:rPr>
        <w:t>SDA members and the working population reported similar rates of experiencing workplace sexual harassment over a period of less than two years.</w:t>
      </w:r>
      <w:r w:rsidRPr="00EB3F51">
        <w:rPr>
          <w:rStyle w:val="EndnoteReference"/>
          <w:rFonts w:cs="Open Sans"/>
        </w:rPr>
        <w:endnoteReference w:id="57"/>
      </w:r>
      <w:r>
        <w:rPr>
          <w:rFonts w:cs="Open Sans"/>
        </w:rPr>
        <w:t xml:space="preserve"> </w:t>
      </w:r>
    </w:p>
    <w:p w:rsidR="00EB3F51" w:rsidRPr="00C354DE" w:rsidRDefault="00EB3F51" w:rsidP="0034476A">
      <w:pPr>
        <w:rPr>
          <w:rFonts w:cs="Open Sans"/>
        </w:rPr>
      </w:pPr>
      <w:r w:rsidRPr="00C354DE">
        <w:rPr>
          <w:rFonts w:cs="Open Sans"/>
        </w:rPr>
        <w:t xml:space="preserve">However, in situations where workplace sexual harassment lasted for more than two years, </w:t>
      </w:r>
      <w:r>
        <w:rPr>
          <w:rFonts w:cs="Open Sans"/>
        </w:rPr>
        <w:t>SDA members (23%) reported this at a lower rate than the working population (30%).</w:t>
      </w:r>
      <w:r w:rsidRPr="00C354DE">
        <w:rPr>
          <w:rStyle w:val="EndnoteReference"/>
          <w:rFonts w:cs="Open Sans"/>
        </w:rPr>
        <w:endnoteReference w:id="58"/>
      </w:r>
    </w:p>
    <w:p w:rsidR="00EB3F51" w:rsidRPr="00C354DE" w:rsidRDefault="00EB3F51" w:rsidP="0034476A">
      <w:pPr>
        <w:rPr>
          <w:rFonts w:cs="Open Sans"/>
        </w:rPr>
      </w:pPr>
      <w:r w:rsidRPr="00C354DE">
        <w:rPr>
          <w:rFonts w:cs="Open Sans"/>
        </w:rPr>
        <w:lastRenderedPageBreak/>
        <w:t xml:space="preserve">SDA </w:t>
      </w:r>
      <w:r>
        <w:rPr>
          <w:rFonts w:cs="Open Sans"/>
        </w:rPr>
        <w:t>m</w:t>
      </w:r>
      <w:r w:rsidRPr="00C354DE">
        <w:rPr>
          <w:rFonts w:cs="Open Sans"/>
        </w:rPr>
        <w:t>embers</w:t>
      </w:r>
      <w:r>
        <w:rPr>
          <w:rFonts w:cs="Open Sans"/>
        </w:rPr>
        <w:t xml:space="preserve"> (8%)</w:t>
      </w:r>
      <w:r w:rsidRPr="00C354DE">
        <w:rPr>
          <w:rFonts w:cs="Open Sans"/>
        </w:rPr>
        <w:t xml:space="preserve"> were more likely than the working population</w:t>
      </w:r>
      <w:r>
        <w:rPr>
          <w:rFonts w:cs="Open Sans"/>
        </w:rPr>
        <w:t xml:space="preserve"> (5%)</w:t>
      </w:r>
      <w:r w:rsidRPr="00C354DE">
        <w:rPr>
          <w:rFonts w:cs="Open Sans"/>
        </w:rPr>
        <w:t xml:space="preserve"> to indicate that they did</w:t>
      </w:r>
      <w:r>
        <w:rPr>
          <w:rFonts w:cs="Open Sans"/>
        </w:rPr>
        <w:t xml:space="preserve"> not</w:t>
      </w:r>
      <w:r w:rsidRPr="00C354DE">
        <w:rPr>
          <w:rFonts w:cs="Open Sans"/>
        </w:rPr>
        <w:t xml:space="preserve"> kno</w:t>
      </w:r>
      <w:r>
        <w:rPr>
          <w:rFonts w:cs="Open Sans"/>
        </w:rPr>
        <w:t>w,</w:t>
      </w:r>
      <w:r w:rsidRPr="00C354DE">
        <w:rPr>
          <w:rFonts w:cs="Open Sans"/>
        </w:rPr>
        <w:t xml:space="preserve"> or preferred not to say (4%</w:t>
      </w:r>
      <w:r>
        <w:rPr>
          <w:rFonts w:cs="Open Sans"/>
        </w:rPr>
        <w:t xml:space="preserve"> and</w:t>
      </w:r>
      <w:r w:rsidRPr="00C354DE">
        <w:rPr>
          <w:rFonts w:cs="Open Sans"/>
        </w:rPr>
        <w:t xml:space="preserve"> 1%</w:t>
      </w:r>
      <w:r>
        <w:rPr>
          <w:rFonts w:cs="Open Sans"/>
        </w:rPr>
        <w:t>, respectively</w:t>
      </w:r>
      <w:r w:rsidRPr="00C354DE">
        <w:rPr>
          <w:rFonts w:cs="Open Sans"/>
        </w:rPr>
        <w:t>) how long their experience of ongoing workplace sexual harassment had been going.</w:t>
      </w:r>
      <w:r w:rsidRPr="00C354DE">
        <w:rPr>
          <w:rStyle w:val="EndnoteReference"/>
          <w:rFonts w:cs="Open Sans"/>
        </w:rPr>
        <w:endnoteReference w:id="59"/>
      </w:r>
      <w:r w:rsidRPr="00C354DE">
        <w:rPr>
          <w:rFonts w:cs="Open Sans"/>
        </w:rPr>
        <w:t xml:space="preserve"> </w:t>
      </w:r>
    </w:p>
    <w:p w:rsidR="00EB3F51" w:rsidRDefault="00EB3F51" w:rsidP="0034476A">
      <w:pPr>
        <w:rPr>
          <w:rFonts w:cs="Open Sans"/>
        </w:rPr>
      </w:pPr>
      <w:r>
        <w:rPr>
          <w:rFonts w:cs="Open Sans"/>
          <w:b/>
          <w:bCs/>
        </w:rPr>
        <w:t xml:space="preserve">The length of time that </w:t>
      </w:r>
      <w:proofErr w:type="gramStart"/>
      <w:r w:rsidR="008A4BE9">
        <w:rPr>
          <w:rFonts w:cs="Open Sans"/>
          <w:b/>
          <w:bCs/>
        </w:rPr>
        <w:t>a</w:t>
      </w:r>
      <w:proofErr w:type="gramEnd"/>
      <w:r w:rsidR="008A4BE9">
        <w:rPr>
          <w:rFonts w:cs="Open Sans"/>
          <w:b/>
          <w:bCs/>
        </w:rPr>
        <w:t xml:space="preserve"> </w:t>
      </w:r>
      <w:r>
        <w:rPr>
          <w:rFonts w:cs="Open Sans"/>
          <w:b/>
          <w:bCs/>
        </w:rPr>
        <w:t>SDA member said they experienced workplace sexual harassment varied based on the type of harassment</w:t>
      </w:r>
      <w:r>
        <w:rPr>
          <w:rFonts w:cs="Open Sans"/>
        </w:rPr>
        <w:t>.</w:t>
      </w:r>
    </w:p>
    <w:p w:rsidR="00EB3F51" w:rsidRDefault="00EB3F51" w:rsidP="0034476A">
      <w:pPr>
        <w:rPr>
          <w:rFonts w:cs="Open Sans"/>
        </w:rPr>
      </w:pPr>
      <w:r>
        <w:rPr>
          <w:rFonts w:cs="Open Sans"/>
        </w:rPr>
        <w:t xml:space="preserve">Over half (53%) of cases of ongoing ‘sexually suggestive comments or jokes’ </w:t>
      </w:r>
      <w:r w:rsidRPr="00B61DD7">
        <w:rPr>
          <w:rStyle w:val="CommentReference"/>
          <w:rFonts w:cs="Open Sans"/>
          <w:sz w:val="24"/>
          <w:szCs w:val="24"/>
        </w:rPr>
        <w:t>were experienced by SDA members</w:t>
      </w:r>
      <w:r>
        <w:rPr>
          <w:rFonts w:cs="Open Sans"/>
        </w:rPr>
        <w:t xml:space="preserve"> for a period of more than twelve months (11% of SDA members who had experienced this type of harassment could not, or did not want to, recall how long the ongoing harassment lasted).</w:t>
      </w:r>
    </w:p>
    <w:p w:rsidR="00EB3F51" w:rsidRDefault="00EB3F51" w:rsidP="0034476A">
      <w:pPr>
        <w:rPr>
          <w:rFonts w:cs="Open Sans"/>
        </w:rPr>
      </w:pPr>
      <w:r>
        <w:rPr>
          <w:rFonts w:cs="Open Sans"/>
        </w:rPr>
        <w:t>Sexual harassment behaviours that were more likely to be of a short duration (12 months or less) included:</w:t>
      </w:r>
    </w:p>
    <w:p w:rsidR="00EB3F51" w:rsidRDefault="00EB3F51" w:rsidP="00D31AAF">
      <w:pPr>
        <w:pStyle w:val="ListParagraph"/>
        <w:numPr>
          <w:ilvl w:val="0"/>
          <w:numId w:val="48"/>
        </w:numPr>
        <w:rPr>
          <w:rFonts w:cs="Open Sans"/>
        </w:rPr>
      </w:pPr>
      <w:r>
        <w:rPr>
          <w:rFonts w:cs="Open Sans"/>
        </w:rPr>
        <w:t xml:space="preserve">inappropriate staring or leering (55% of cases) </w:t>
      </w:r>
    </w:p>
    <w:p w:rsidR="00EB3F51" w:rsidRDefault="00EB3F51" w:rsidP="00D31AAF">
      <w:pPr>
        <w:pStyle w:val="ListParagraph"/>
        <w:numPr>
          <w:ilvl w:val="0"/>
          <w:numId w:val="48"/>
        </w:numPr>
        <w:rPr>
          <w:rFonts w:cs="Open Sans"/>
        </w:rPr>
      </w:pPr>
      <w:r>
        <w:rPr>
          <w:rFonts w:cs="Open Sans"/>
        </w:rPr>
        <w:t>intrusive questions about a person’s private life or physical appearance (52% of cases)</w:t>
      </w:r>
    </w:p>
    <w:p w:rsidR="00EB3F51" w:rsidRPr="00A25183" w:rsidRDefault="00EB3F51" w:rsidP="00D31AAF">
      <w:pPr>
        <w:pStyle w:val="ListParagraph"/>
        <w:numPr>
          <w:ilvl w:val="0"/>
          <w:numId w:val="48"/>
        </w:numPr>
        <w:rPr>
          <w:rFonts w:cs="Open Sans"/>
        </w:rPr>
      </w:pPr>
      <w:r>
        <w:rPr>
          <w:rFonts w:cs="Open Sans"/>
        </w:rPr>
        <w:t>unwelcome touching, hugging, cornering or kissing (50% of cases).</w:t>
      </w:r>
    </w:p>
    <w:p w:rsidR="00EB3F51" w:rsidRPr="00302BF8" w:rsidRDefault="00EB3F51" w:rsidP="00932784">
      <w:pPr>
        <w:pStyle w:val="Heading3"/>
      </w:pPr>
      <w:r w:rsidRPr="00302BF8">
        <w:t xml:space="preserve">Location of workplace </w:t>
      </w:r>
      <w:r w:rsidRPr="00932784">
        <w:t>sexual</w:t>
      </w:r>
      <w:r w:rsidRPr="00302BF8">
        <w:t xml:space="preserve"> harassment </w:t>
      </w:r>
    </w:p>
    <w:p w:rsidR="00EB3F51" w:rsidRPr="00B61DD7" w:rsidRDefault="00EB3F51" w:rsidP="0034476A">
      <w:pPr>
        <w:rPr>
          <w:rFonts w:cs="Open Sans"/>
        </w:rPr>
      </w:pPr>
      <w:r>
        <w:rPr>
          <w:rFonts w:cs="Open Sans"/>
        </w:rPr>
        <w:t>SDA members who had been in the workforce in the last five years and had experienced workplace sexual harassment, were asked about the location of the most recent incident.</w:t>
      </w:r>
    </w:p>
    <w:p w:rsidR="00EB3F51" w:rsidRPr="00A44650" w:rsidRDefault="00EB3F51" w:rsidP="0034476A">
      <w:pPr>
        <w:rPr>
          <w:rFonts w:cs="Open Sans"/>
          <w:b/>
          <w:bCs/>
        </w:rPr>
      </w:pPr>
      <w:bookmarkStart w:id="68" w:name="_Hlk17812122"/>
      <w:r>
        <w:rPr>
          <w:rFonts w:cs="Open Sans"/>
          <w:b/>
          <w:bCs/>
        </w:rPr>
        <w:t xml:space="preserve">Workplace sexual harassment was most likely to occur at an individual’s workstation or the area where they worked. </w:t>
      </w:r>
    </w:p>
    <w:bookmarkEnd w:id="68"/>
    <w:p w:rsidR="00EB3F51" w:rsidRDefault="00EB3F51" w:rsidP="0034476A">
      <w:pPr>
        <w:rPr>
          <w:rFonts w:cs="Open Sans"/>
        </w:rPr>
      </w:pPr>
      <w:r w:rsidRPr="003F6345">
        <w:rPr>
          <w:rFonts w:cs="Open Sans"/>
        </w:rPr>
        <w:t>Three quarters</w:t>
      </w:r>
      <w:r>
        <w:rPr>
          <w:rFonts w:cs="Open Sans"/>
        </w:rPr>
        <w:t xml:space="preserve"> (75%)</w:t>
      </w:r>
      <w:r w:rsidRPr="003F6345">
        <w:rPr>
          <w:rFonts w:cs="Open Sans"/>
        </w:rPr>
        <w:t xml:space="preserve"> </w:t>
      </w:r>
      <w:r>
        <w:rPr>
          <w:rFonts w:cs="Open Sans"/>
        </w:rPr>
        <w:t xml:space="preserve">of the most recent incidents of workplace sexual harassment took place at the individual’s workstation or the area where they worked. </w:t>
      </w:r>
    </w:p>
    <w:p w:rsidR="00EB3F51" w:rsidRDefault="00EB3F51" w:rsidP="0034476A">
      <w:pPr>
        <w:rPr>
          <w:rFonts w:cs="Open Sans"/>
        </w:rPr>
      </w:pPr>
      <w:r>
        <w:rPr>
          <w:rFonts w:cs="Open Sans"/>
        </w:rPr>
        <w:t xml:space="preserve">The next most common locations in which workplace sexual harassment occurred were: </w:t>
      </w:r>
    </w:p>
    <w:p w:rsidR="00EB3F51" w:rsidRDefault="00EB3F51" w:rsidP="00D31AAF">
      <w:pPr>
        <w:pStyle w:val="ListParagraph"/>
        <w:numPr>
          <w:ilvl w:val="0"/>
          <w:numId w:val="43"/>
        </w:numPr>
        <w:spacing w:before="0" w:after="160" w:line="259" w:lineRule="auto"/>
        <w:rPr>
          <w:rFonts w:cs="Open Sans"/>
        </w:rPr>
      </w:pPr>
      <w:r>
        <w:rPr>
          <w:rFonts w:cs="Open Sans"/>
        </w:rPr>
        <w:t xml:space="preserve">in a social area for employees (20%) </w:t>
      </w:r>
    </w:p>
    <w:p w:rsidR="00EB3F51" w:rsidRDefault="00EB3F51" w:rsidP="00D31AAF">
      <w:pPr>
        <w:pStyle w:val="ListParagraph"/>
        <w:numPr>
          <w:ilvl w:val="0"/>
          <w:numId w:val="43"/>
        </w:numPr>
        <w:spacing w:before="0" w:after="160" w:line="259" w:lineRule="auto"/>
        <w:rPr>
          <w:rFonts w:cs="Open Sans"/>
        </w:rPr>
      </w:pPr>
      <w:r>
        <w:rPr>
          <w:rFonts w:cs="Open Sans"/>
        </w:rPr>
        <w:t xml:space="preserve">at a work social event (6%). </w:t>
      </w:r>
    </w:p>
    <w:p w:rsidR="00EB3F51" w:rsidRDefault="00EB3F51" w:rsidP="0034476A">
      <w:pPr>
        <w:rPr>
          <w:rFonts w:cs="Open Sans"/>
        </w:rPr>
      </w:pPr>
      <w:r>
        <w:rPr>
          <w:rFonts w:cs="Open Sans"/>
        </w:rPr>
        <w:t>Female SDA members (78%) were more likely than male SDA members (68%) to have been sexually harassed in the area where they were working.</w:t>
      </w:r>
    </w:p>
    <w:p w:rsidR="00EB3F51" w:rsidRDefault="00EB3F51" w:rsidP="0034476A">
      <w:pPr>
        <w:rPr>
          <w:rFonts w:cs="Open Sans"/>
        </w:rPr>
      </w:pPr>
      <w:r>
        <w:rPr>
          <w:rFonts w:cs="Open Sans"/>
        </w:rPr>
        <w:lastRenderedPageBreak/>
        <w:t>Male SDA members (26%)</w:t>
      </w:r>
      <w:r w:rsidRPr="003F6345">
        <w:rPr>
          <w:rFonts w:cs="Open Sans"/>
        </w:rPr>
        <w:t xml:space="preserve"> were more likely</w:t>
      </w:r>
      <w:r>
        <w:rPr>
          <w:rFonts w:cs="Open Sans"/>
        </w:rPr>
        <w:t xml:space="preserve"> than female SDA members (17%)</w:t>
      </w:r>
      <w:r w:rsidRPr="003F6345">
        <w:rPr>
          <w:rFonts w:cs="Open Sans"/>
        </w:rPr>
        <w:t xml:space="preserve"> to </w:t>
      </w:r>
      <w:r>
        <w:rPr>
          <w:rFonts w:cs="Open Sans"/>
        </w:rPr>
        <w:t>have been sexually harassed</w:t>
      </w:r>
      <w:r w:rsidRPr="003F6345">
        <w:rPr>
          <w:rFonts w:cs="Open Sans"/>
        </w:rPr>
        <w:t xml:space="preserve"> in a workplace social area</w:t>
      </w:r>
      <w:r>
        <w:rPr>
          <w:rFonts w:cs="Open Sans"/>
        </w:rPr>
        <w:t>,</w:t>
      </w:r>
      <w:r w:rsidRPr="003F6345">
        <w:rPr>
          <w:rFonts w:cs="Open Sans"/>
        </w:rPr>
        <w:t xml:space="preserve"> </w:t>
      </w:r>
      <w:r>
        <w:rPr>
          <w:rFonts w:cs="Open Sans"/>
        </w:rPr>
        <w:t>or</w:t>
      </w:r>
      <w:r w:rsidRPr="003F6345">
        <w:rPr>
          <w:rFonts w:cs="Open Sans"/>
        </w:rPr>
        <w:t xml:space="preserve"> at a work social function (8%</w:t>
      </w:r>
      <w:r>
        <w:rPr>
          <w:rFonts w:cs="Open Sans"/>
        </w:rPr>
        <w:t xml:space="preserve"> and </w:t>
      </w:r>
      <w:r w:rsidRPr="003F6345">
        <w:rPr>
          <w:rFonts w:cs="Open Sans"/>
        </w:rPr>
        <w:t>5%</w:t>
      </w:r>
      <w:r>
        <w:rPr>
          <w:rFonts w:cs="Open Sans"/>
        </w:rPr>
        <w:t>, respectively)</w:t>
      </w:r>
      <w:r w:rsidRPr="003F6345">
        <w:rPr>
          <w:rFonts w:cs="Open Sans"/>
        </w:rPr>
        <w:t>.</w:t>
      </w:r>
    </w:p>
    <w:p w:rsidR="00EB3F51" w:rsidRPr="00F9239B" w:rsidRDefault="00EB3F51" w:rsidP="0034476A">
      <w:pPr>
        <w:rPr>
          <w:rFonts w:cs="Open Sans"/>
          <w:b/>
          <w:bCs/>
          <w:color w:val="5B9BD5" w:themeColor="accent1"/>
          <w:lang w:val="en-US"/>
        </w:rPr>
      </w:pPr>
      <w:r w:rsidRPr="00F9239B">
        <w:rPr>
          <w:rFonts w:cs="Open Sans"/>
          <w:b/>
          <w:bCs/>
          <w:color w:val="5B9BD5" w:themeColor="accent1"/>
          <w:lang w:val="en-US"/>
        </w:rPr>
        <w:t xml:space="preserve">Figure </w:t>
      </w:r>
      <w:r w:rsidR="00D566C6">
        <w:rPr>
          <w:rFonts w:cs="Open Sans"/>
          <w:b/>
          <w:bCs/>
          <w:color w:val="5B9BD5" w:themeColor="accent1"/>
          <w:lang w:val="en-US"/>
        </w:rPr>
        <w:t>1</w:t>
      </w:r>
      <w:r w:rsidR="00BE59DF">
        <w:rPr>
          <w:rFonts w:cs="Open Sans"/>
          <w:b/>
          <w:bCs/>
          <w:color w:val="5B9BD5" w:themeColor="accent1"/>
          <w:lang w:val="en-US"/>
        </w:rPr>
        <w:t>7</w:t>
      </w:r>
      <w:r w:rsidRPr="00F9239B">
        <w:rPr>
          <w:rFonts w:cs="Open Sans"/>
          <w:b/>
          <w:bCs/>
          <w:color w:val="5B9BD5" w:themeColor="accent1"/>
          <w:lang w:val="en-US"/>
        </w:rPr>
        <w:t>: Location of most recent incident of workplace sexual harassment (by gender)</w:t>
      </w:r>
    </w:p>
    <w:p w:rsidR="00CB3E40" w:rsidRDefault="00107469" w:rsidP="0034476A">
      <w:pPr>
        <w:rPr>
          <w:rFonts w:cs="Open Sans"/>
          <w:b/>
          <w:bCs/>
        </w:rPr>
      </w:pPr>
      <w:r>
        <w:rPr>
          <w:rFonts w:cs="Open Sans"/>
          <w:b/>
          <w:bCs/>
          <w:noProof/>
          <w:color w:val="5B9BD5" w:themeColor="accent1"/>
          <w:lang w:val="en-US"/>
        </w:rPr>
        <w:drawing>
          <wp:inline distT="0" distB="0" distL="0" distR="0" wp14:anchorId="4EE118EC" wp14:editId="40B2772E">
            <wp:extent cx="5731510" cy="408051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igura 22-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4080510"/>
                    </a:xfrm>
                    <a:prstGeom prst="rect">
                      <a:avLst/>
                    </a:prstGeom>
                  </pic:spPr>
                </pic:pic>
              </a:graphicData>
            </a:graphic>
          </wp:inline>
        </w:drawing>
      </w:r>
    </w:p>
    <w:p w:rsidR="00EB3F51" w:rsidRPr="00A9297B" w:rsidRDefault="00EB3F51" w:rsidP="0034476A">
      <w:r w:rsidRPr="00C354DE">
        <w:rPr>
          <w:rFonts w:cs="Open Sans"/>
          <w:b/>
          <w:bCs/>
        </w:rPr>
        <w:t xml:space="preserve">Like SDA </w:t>
      </w:r>
      <w:r>
        <w:rPr>
          <w:rFonts w:cs="Open Sans"/>
          <w:b/>
          <w:bCs/>
        </w:rPr>
        <w:t>m</w:t>
      </w:r>
      <w:r w:rsidRPr="00C354DE">
        <w:rPr>
          <w:rFonts w:cs="Open Sans"/>
          <w:b/>
          <w:bCs/>
        </w:rPr>
        <w:t xml:space="preserve">embers, </w:t>
      </w:r>
      <w:r>
        <w:rPr>
          <w:rFonts w:cs="Open Sans"/>
          <w:b/>
          <w:bCs/>
        </w:rPr>
        <w:t xml:space="preserve">those in </w:t>
      </w:r>
      <w:r w:rsidRPr="00C354DE">
        <w:rPr>
          <w:rFonts w:cs="Open Sans"/>
          <w:b/>
          <w:bCs/>
        </w:rPr>
        <w:t>the working population were most likely to experience their most recent incident of workplace sexual harassment at their work</w:t>
      </w:r>
      <w:r>
        <w:rPr>
          <w:rFonts w:cs="Open Sans"/>
          <w:b/>
          <w:bCs/>
        </w:rPr>
        <w:t>station</w:t>
      </w:r>
      <w:r w:rsidRPr="00C354DE">
        <w:rPr>
          <w:rFonts w:cs="Open Sans"/>
          <w:b/>
          <w:bCs/>
        </w:rPr>
        <w:t xml:space="preserve"> or</w:t>
      </w:r>
      <w:r>
        <w:rPr>
          <w:rFonts w:cs="Open Sans"/>
          <w:b/>
          <w:bCs/>
        </w:rPr>
        <w:t xml:space="preserve"> the area</w:t>
      </w:r>
      <w:r w:rsidRPr="00C354DE">
        <w:rPr>
          <w:rFonts w:cs="Open Sans"/>
          <w:b/>
          <w:bCs/>
        </w:rPr>
        <w:t xml:space="preserve"> where they work</w:t>
      </w:r>
      <w:r>
        <w:rPr>
          <w:rFonts w:cs="Open Sans"/>
          <w:b/>
          <w:bCs/>
        </w:rPr>
        <w:t>ed</w:t>
      </w:r>
      <w:r w:rsidRPr="00C354DE">
        <w:rPr>
          <w:rFonts w:cs="Open Sans"/>
          <w:b/>
          <w:bCs/>
        </w:rPr>
        <w:t>.</w:t>
      </w:r>
    </w:p>
    <w:p w:rsidR="00EB3F51" w:rsidRPr="00C354DE" w:rsidRDefault="00EB3F51" w:rsidP="0034476A">
      <w:pPr>
        <w:rPr>
          <w:rFonts w:cs="Open Sans"/>
        </w:rPr>
      </w:pPr>
      <w:r w:rsidRPr="00C354DE">
        <w:rPr>
          <w:rFonts w:cs="Open Sans"/>
        </w:rPr>
        <w:t xml:space="preserve">While </w:t>
      </w:r>
      <w:r>
        <w:rPr>
          <w:rFonts w:cs="Open Sans"/>
        </w:rPr>
        <w:t>SDA m</w:t>
      </w:r>
      <w:r w:rsidRPr="00C354DE">
        <w:rPr>
          <w:rFonts w:cs="Open Sans"/>
        </w:rPr>
        <w:t>embers indicated that this was their experience in 75% of cases, the working population reported this experience in just over half of cases (52%).</w:t>
      </w:r>
      <w:r w:rsidRPr="00C354DE">
        <w:rPr>
          <w:rStyle w:val="EndnoteReference"/>
          <w:rFonts w:cs="Open Sans"/>
        </w:rPr>
        <w:endnoteReference w:id="60"/>
      </w:r>
    </w:p>
    <w:p w:rsidR="00EB3F51" w:rsidRDefault="00EB3F51" w:rsidP="007078F2">
      <w:pPr>
        <w:rPr>
          <w:rFonts w:cs="Open Sans"/>
        </w:rPr>
      </w:pPr>
      <w:r w:rsidRPr="00C354DE">
        <w:rPr>
          <w:rFonts w:cs="Open Sans"/>
        </w:rPr>
        <w:t xml:space="preserve">The workplace sexual harassment experiences of SDA </w:t>
      </w:r>
      <w:r>
        <w:rPr>
          <w:rFonts w:cs="Open Sans"/>
        </w:rPr>
        <w:t>m</w:t>
      </w:r>
      <w:r w:rsidRPr="00C354DE">
        <w:rPr>
          <w:rFonts w:cs="Open Sans"/>
        </w:rPr>
        <w:t>embers were centred at fewer locations than that of the working population. For example, in addition to social areas for employees (26%) and social events (18%), the working population also had these experiences in one</w:t>
      </w:r>
      <w:r>
        <w:rPr>
          <w:rFonts w:cs="Open Sans"/>
        </w:rPr>
        <w:t>-</w:t>
      </w:r>
      <w:r w:rsidRPr="00C354DE">
        <w:rPr>
          <w:rFonts w:cs="Open Sans"/>
        </w:rPr>
        <w:t>on</w:t>
      </w:r>
      <w:r>
        <w:rPr>
          <w:rFonts w:cs="Open Sans"/>
        </w:rPr>
        <w:t>-</w:t>
      </w:r>
      <w:r w:rsidRPr="00C354DE">
        <w:rPr>
          <w:rFonts w:cs="Open Sans"/>
        </w:rPr>
        <w:t>one meetings (8%) and meetings in which there were two or more attendees (7%).</w:t>
      </w:r>
      <w:r w:rsidRPr="00C354DE">
        <w:rPr>
          <w:rStyle w:val="EndnoteReference"/>
          <w:rFonts w:cs="Open Sans"/>
        </w:rPr>
        <w:endnoteReference w:id="61"/>
      </w:r>
      <w:r w:rsidRPr="00C354DE">
        <w:rPr>
          <w:rFonts w:cs="Open Sans"/>
        </w:rPr>
        <w:t xml:space="preserve"> </w:t>
      </w:r>
    </w:p>
    <w:p w:rsidR="00EB3F51" w:rsidRDefault="00EB3F51" w:rsidP="0034476A">
      <w:pPr>
        <w:rPr>
          <w:rFonts w:eastAsia="Times New Roman" w:cs="Open Sans"/>
          <w:b/>
          <w:bCs/>
          <w:color w:val="5B9BD5" w:themeColor="accent1"/>
          <w:lang w:val="en-US" w:eastAsia="it-IT"/>
        </w:rPr>
      </w:pPr>
      <w:r w:rsidRPr="00F9239B">
        <w:rPr>
          <w:rFonts w:eastAsia="Times New Roman" w:cs="Open Sans"/>
          <w:b/>
          <w:bCs/>
          <w:color w:val="5B9BD5" w:themeColor="accent1"/>
          <w:lang w:val="en-US" w:eastAsia="it-IT"/>
        </w:rPr>
        <w:lastRenderedPageBreak/>
        <w:t>Figure 1</w:t>
      </w:r>
      <w:r w:rsidR="00BE59DF">
        <w:rPr>
          <w:rFonts w:eastAsia="Times New Roman" w:cs="Open Sans"/>
          <w:b/>
          <w:bCs/>
          <w:color w:val="5B9BD5" w:themeColor="accent1"/>
          <w:lang w:val="en-US" w:eastAsia="it-IT"/>
        </w:rPr>
        <w:t>8</w:t>
      </w:r>
      <w:r w:rsidRPr="00F9239B">
        <w:rPr>
          <w:rFonts w:eastAsia="Times New Roman" w:cs="Open Sans"/>
          <w:b/>
          <w:bCs/>
          <w:color w:val="5B9BD5" w:themeColor="accent1"/>
          <w:lang w:val="en-US" w:eastAsia="it-IT"/>
        </w:rPr>
        <w:t xml:space="preserve">: </w:t>
      </w:r>
      <w:r>
        <w:rPr>
          <w:rFonts w:eastAsia="Times New Roman" w:cs="Open Sans"/>
          <w:b/>
          <w:bCs/>
          <w:color w:val="5B9BD5" w:themeColor="accent1"/>
          <w:lang w:val="en-US" w:eastAsia="it-IT"/>
        </w:rPr>
        <w:t xml:space="preserve">Location of most recent incident of workplace sexual harassment (SDA members vs </w:t>
      </w:r>
      <w:r w:rsidR="00293BA9">
        <w:rPr>
          <w:rFonts w:eastAsia="Times New Roman" w:cs="Open Sans"/>
          <w:b/>
          <w:bCs/>
          <w:color w:val="5B9BD5" w:themeColor="accent1"/>
          <w:lang w:val="en-US" w:eastAsia="it-IT"/>
        </w:rPr>
        <w:t xml:space="preserve">the </w:t>
      </w:r>
      <w:r>
        <w:rPr>
          <w:rFonts w:eastAsia="Times New Roman" w:cs="Open Sans"/>
          <w:b/>
          <w:bCs/>
          <w:color w:val="5B9BD5" w:themeColor="accent1"/>
          <w:lang w:val="en-US" w:eastAsia="it-IT"/>
        </w:rPr>
        <w:t>working population)</w:t>
      </w:r>
    </w:p>
    <w:p w:rsidR="00CB3E40" w:rsidRPr="00F9239B" w:rsidRDefault="00CB3E40" w:rsidP="0034476A">
      <w:pPr>
        <w:rPr>
          <w:rFonts w:eastAsia="Times New Roman" w:cs="Open Sans"/>
          <w:b/>
          <w:bCs/>
          <w:color w:val="5B9BD5" w:themeColor="accent1"/>
          <w:lang w:val="en-US" w:eastAsia="it-IT"/>
        </w:rPr>
      </w:pPr>
      <w:r>
        <w:rPr>
          <w:rFonts w:eastAsia="Times New Roman" w:cs="Open Sans"/>
          <w:b/>
          <w:bCs/>
          <w:noProof/>
          <w:color w:val="5B9BD5" w:themeColor="accent1"/>
          <w:lang w:val="en-US" w:eastAsia="it-IT"/>
        </w:rPr>
        <w:drawing>
          <wp:inline distT="0" distB="0" distL="0" distR="0" wp14:anchorId="1867FF0D" wp14:editId="7F826F3E">
            <wp:extent cx="5731510" cy="4112260"/>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a 11-07-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4112260"/>
                    </a:xfrm>
                    <a:prstGeom prst="rect">
                      <a:avLst/>
                    </a:prstGeom>
                  </pic:spPr>
                </pic:pic>
              </a:graphicData>
            </a:graphic>
          </wp:inline>
        </w:drawing>
      </w:r>
    </w:p>
    <w:p w:rsidR="00EB3F51" w:rsidRPr="00E36956" w:rsidRDefault="00EB3F51" w:rsidP="00932784">
      <w:pPr>
        <w:pStyle w:val="Heading3"/>
      </w:pPr>
      <w:r w:rsidRPr="00302BF8">
        <w:t>Gender balance in workplaces where</w:t>
      </w:r>
      <w:r>
        <w:t xml:space="preserve"> workplace</w:t>
      </w:r>
      <w:r w:rsidRPr="00302BF8">
        <w:t xml:space="preserve"> sexual harassment occurs</w:t>
      </w:r>
    </w:p>
    <w:p w:rsidR="00EB3F51" w:rsidRDefault="00EB3F51" w:rsidP="0034476A">
      <w:pPr>
        <w:rPr>
          <w:rFonts w:cs="Open Sans"/>
        </w:rPr>
      </w:pPr>
      <w:r>
        <w:rPr>
          <w:rFonts w:cs="Open Sans"/>
        </w:rPr>
        <w:t>SDA members who said they had been sexually harassed in the workplace in the last five years were asked to describe the gender balance of their workplace at the time of the most recent incident of sexual harassment.</w:t>
      </w:r>
    </w:p>
    <w:p w:rsidR="00EB3F51" w:rsidRPr="00A25183" w:rsidRDefault="00EB3F51" w:rsidP="0034476A">
      <w:pPr>
        <w:rPr>
          <w:rFonts w:cs="Open Sans"/>
          <w:b/>
          <w:bCs/>
        </w:rPr>
      </w:pPr>
      <w:r w:rsidRPr="00A25183">
        <w:rPr>
          <w:rFonts w:cs="Open Sans"/>
          <w:b/>
          <w:bCs/>
        </w:rPr>
        <w:t xml:space="preserve">Two-thirds of SDA </w:t>
      </w:r>
      <w:r>
        <w:rPr>
          <w:rFonts w:cs="Open Sans"/>
          <w:b/>
          <w:bCs/>
        </w:rPr>
        <w:t>m</w:t>
      </w:r>
      <w:r w:rsidRPr="00A25183">
        <w:rPr>
          <w:rFonts w:cs="Open Sans"/>
          <w:b/>
          <w:bCs/>
        </w:rPr>
        <w:t>embers indicated that the gender balance in their workplace was roughly equal</w:t>
      </w:r>
      <w:r>
        <w:rPr>
          <w:rFonts w:cs="Open Sans"/>
          <w:b/>
          <w:bCs/>
        </w:rPr>
        <w:t xml:space="preserve"> at the time of their most recent experience of workplace sexual harassment. </w:t>
      </w:r>
    </w:p>
    <w:p w:rsidR="00EB3F51" w:rsidRDefault="00EB3F51" w:rsidP="0034476A">
      <w:pPr>
        <w:rPr>
          <w:rFonts w:cs="Open Sans"/>
        </w:rPr>
      </w:pPr>
      <w:r>
        <w:rPr>
          <w:rFonts w:cs="Open Sans"/>
        </w:rPr>
        <w:t>Sixty-two per cent of SDA members indicated that the gender balance of their workplace was roughly equal.</w:t>
      </w:r>
    </w:p>
    <w:p w:rsidR="00214E35" w:rsidRDefault="00214E35">
      <w:pPr>
        <w:keepLines w:val="0"/>
        <w:spacing w:before="0" w:after="0"/>
        <w:rPr>
          <w:rFonts w:eastAsia="Times New Roman" w:cs="Open Sans"/>
          <w:b/>
          <w:bCs/>
          <w:color w:val="5B9BD5" w:themeColor="accent1"/>
          <w:lang w:val="en-US" w:eastAsia="it-IT"/>
        </w:rPr>
      </w:pPr>
      <w:r>
        <w:rPr>
          <w:rFonts w:eastAsia="Times New Roman" w:cs="Open Sans"/>
          <w:b/>
          <w:bCs/>
          <w:color w:val="5B9BD5" w:themeColor="accent1"/>
          <w:lang w:val="en-US" w:eastAsia="it-IT"/>
        </w:rPr>
        <w:br w:type="page"/>
      </w:r>
    </w:p>
    <w:p w:rsidR="00CB3E40" w:rsidRPr="00CB3E40" w:rsidRDefault="00EB3F51" w:rsidP="00CB3E40">
      <w:pPr>
        <w:spacing w:before="0" w:after="0"/>
        <w:rPr>
          <w:rFonts w:eastAsia="Times New Roman" w:cs="Open Sans"/>
          <w:b/>
          <w:bCs/>
          <w:color w:val="5B9BD5" w:themeColor="accent1"/>
          <w:lang w:val="en-US" w:eastAsia="it-IT"/>
        </w:rPr>
      </w:pPr>
      <w:r w:rsidRPr="00B61DD7">
        <w:rPr>
          <w:rFonts w:eastAsia="Times New Roman" w:cs="Open Sans"/>
          <w:b/>
          <w:bCs/>
          <w:color w:val="5B9BD5" w:themeColor="accent1"/>
          <w:lang w:val="en-US" w:eastAsia="it-IT"/>
        </w:rPr>
        <w:lastRenderedPageBreak/>
        <w:t xml:space="preserve">Figure </w:t>
      </w:r>
      <w:r w:rsidR="00D566C6">
        <w:rPr>
          <w:rFonts w:eastAsia="Times New Roman" w:cs="Open Sans"/>
          <w:b/>
          <w:bCs/>
          <w:color w:val="5B9BD5" w:themeColor="accent1"/>
          <w:lang w:val="en-US" w:eastAsia="it-IT"/>
        </w:rPr>
        <w:t>1</w:t>
      </w:r>
      <w:r w:rsidR="00BE59DF">
        <w:rPr>
          <w:rFonts w:eastAsia="Times New Roman" w:cs="Open Sans"/>
          <w:b/>
          <w:bCs/>
          <w:color w:val="5B9BD5" w:themeColor="accent1"/>
          <w:lang w:val="en-US" w:eastAsia="it-IT"/>
        </w:rPr>
        <w:t>9</w:t>
      </w:r>
      <w:r>
        <w:rPr>
          <w:rFonts w:eastAsia="Times New Roman" w:cs="Open Sans"/>
          <w:b/>
          <w:bCs/>
          <w:color w:val="5B9BD5" w:themeColor="accent1"/>
          <w:lang w:val="en-US" w:eastAsia="it-IT"/>
        </w:rPr>
        <w:t xml:space="preserve">: </w:t>
      </w:r>
      <w:r w:rsidRPr="00B61DD7">
        <w:rPr>
          <w:rFonts w:eastAsia="Times New Roman" w:cs="Open Sans"/>
          <w:b/>
          <w:bCs/>
          <w:color w:val="5B9BD5" w:themeColor="accent1"/>
          <w:lang w:val="en-US" w:eastAsia="it-IT"/>
        </w:rPr>
        <w:t xml:space="preserve">Gender balance at workplace where most recent </w:t>
      </w:r>
      <w:r>
        <w:rPr>
          <w:rFonts w:eastAsia="Times New Roman" w:cs="Open Sans"/>
          <w:b/>
          <w:bCs/>
          <w:color w:val="5B9BD5" w:themeColor="accent1"/>
          <w:lang w:val="en-US" w:eastAsia="it-IT"/>
        </w:rPr>
        <w:t xml:space="preserve">incident of </w:t>
      </w:r>
      <w:r w:rsidRPr="00B61DD7">
        <w:rPr>
          <w:rFonts w:eastAsia="Times New Roman" w:cs="Open Sans"/>
          <w:b/>
          <w:bCs/>
          <w:color w:val="5B9BD5" w:themeColor="accent1"/>
          <w:lang w:val="en-US" w:eastAsia="it-IT"/>
        </w:rPr>
        <w:t>sexual harassment occurred (by gender)</w:t>
      </w:r>
    </w:p>
    <w:p w:rsidR="00CB3E40" w:rsidRPr="003A1A10" w:rsidRDefault="00CB3E40" w:rsidP="0034476A">
      <w:pPr>
        <w:rPr>
          <w:rFonts w:cs="Open Sans"/>
        </w:rPr>
      </w:pPr>
      <w:r>
        <w:rPr>
          <w:rFonts w:cs="Open Sans"/>
          <w:noProof/>
        </w:rPr>
        <w:drawing>
          <wp:inline distT="0" distB="0" distL="0" distR="0" wp14:anchorId="4AC9A64E" wp14:editId="2DD4B0F0">
            <wp:extent cx="5731510" cy="4562475"/>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igura 49-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4562475"/>
                    </a:xfrm>
                    <a:prstGeom prst="rect">
                      <a:avLst/>
                    </a:prstGeom>
                  </pic:spPr>
                </pic:pic>
              </a:graphicData>
            </a:graphic>
          </wp:inline>
        </w:drawing>
      </w:r>
    </w:p>
    <w:p w:rsidR="00EB3F51" w:rsidRPr="00A9297B" w:rsidRDefault="00EB3F51" w:rsidP="0034476A">
      <w:r w:rsidRPr="00A25183">
        <w:rPr>
          <w:rFonts w:cs="Open Sans"/>
          <w:b/>
          <w:bCs/>
        </w:rPr>
        <w:t xml:space="preserve">The </w:t>
      </w:r>
      <w:r>
        <w:rPr>
          <w:rFonts w:cs="Open Sans"/>
          <w:b/>
          <w:bCs/>
        </w:rPr>
        <w:t>type</w:t>
      </w:r>
      <w:r w:rsidRPr="00A25183">
        <w:rPr>
          <w:rFonts w:cs="Open Sans"/>
          <w:b/>
          <w:bCs/>
        </w:rPr>
        <w:t>s of sexual harassment behaviours most likely to be experienced varied based on the gender balance of workplaces.</w:t>
      </w:r>
    </w:p>
    <w:p w:rsidR="00EB3F51" w:rsidRDefault="00EB3F51" w:rsidP="0034476A">
      <w:pPr>
        <w:rPr>
          <w:rFonts w:cs="Open Sans"/>
        </w:rPr>
      </w:pPr>
      <w:r>
        <w:rPr>
          <w:rFonts w:cs="Open Sans"/>
        </w:rPr>
        <w:t xml:space="preserve">In SDA workplaces with roughly equal numbers of men and women, the most recent experience was: </w:t>
      </w:r>
    </w:p>
    <w:p w:rsidR="00EB3F51" w:rsidRDefault="00EB3F51" w:rsidP="00D31AAF">
      <w:pPr>
        <w:pStyle w:val="ListParagraph"/>
        <w:numPr>
          <w:ilvl w:val="0"/>
          <w:numId w:val="47"/>
        </w:numPr>
        <w:rPr>
          <w:rFonts w:cs="Open Sans"/>
        </w:rPr>
      </w:pPr>
      <w:r>
        <w:rPr>
          <w:rFonts w:cs="Open Sans"/>
        </w:rPr>
        <w:t xml:space="preserve">relatively </w:t>
      </w:r>
      <w:r w:rsidRPr="00A25183">
        <w:rPr>
          <w:rFonts w:cs="Open Sans"/>
        </w:rPr>
        <w:t>more l</w:t>
      </w:r>
      <w:r>
        <w:rPr>
          <w:rFonts w:cs="Open Sans"/>
        </w:rPr>
        <w:t>ikely to have been inappropriate physical contact (9%), compared to 7% for all workplaces</w:t>
      </w:r>
    </w:p>
    <w:p w:rsidR="00EB3F51" w:rsidRPr="00A25183" w:rsidRDefault="00EB3F51" w:rsidP="00D31AAF">
      <w:pPr>
        <w:pStyle w:val="ListParagraph"/>
        <w:numPr>
          <w:ilvl w:val="0"/>
          <w:numId w:val="47"/>
        </w:numPr>
        <w:rPr>
          <w:rFonts w:cs="Open Sans"/>
        </w:rPr>
      </w:pPr>
      <w:r>
        <w:rPr>
          <w:rFonts w:cs="Open Sans"/>
        </w:rPr>
        <w:t>relatively less likely to have involved repeated or inappropriate invitations to go out on dates (3%), compared to 4% for all workplaces.</w:t>
      </w:r>
    </w:p>
    <w:p w:rsidR="00EB3F51" w:rsidRPr="00B61DD7" w:rsidRDefault="00EB3F51" w:rsidP="0034476A">
      <w:pPr>
        <w:rPr>
          <w:rFonts w:cs="Open Sans"/>
        </w:rPr>
      </w:pPr>
      <w:r>
        <w:rPr>
          <w:rFonts w:cs="Open Sans"/>
        </w:rPr>
        <w:t xml:space="preserve">In workplaces comprised mainly of men, the most recent experience of sexual harassment was </w:t>
      </w:r>
      <w:r w:rsidR="00CB0E4A">
        <w:rPr>
          <w:rFonts w:cs="Open Sans"/>
        </w:rPr>
        <w:t xml:space="preserve">relatively </w:t>
      </w:r>
      <w:r>
        <w:rPr>
          <w:rFonts w:cs="Open Sans"/>
        </w:rPr>
        <w:t>more likely to have been sexually suggestive comments or jokes (36%), compared to 2</w:t>
      </w:r>
      <w:r w:rsidR="00CB0E4A">
        <w:rPr>
          <w:rFonts w:cs="Open Sans"/>
        </w:rPr>
        <w:t>6</w:t>
      </w:r>
      <w:r>
        <w:rPr>
          <w:rFonts w:cs="Open Sans"/>
        </w:rPr>
        <w:t xml:space="preserve">% </w:t>
      </w:r>
      <w:r w:rsidR="00CB0E4A">
        <w:rPr>
          <w:rFonts w:cs="Open Sans"/>
        </w:rPr>
        <w:t xml:space="preserve">for all workplaces. </w:t>
      </w:r>
    </w:p>
    <w:p w:rsidR="00EB3F51" w:rsidRDefault="00EB3F51" w:rsidP="0034476A">
      <w:pPr>
        <w:rPr>
          <w:rFonts w:cs="Open Sans"/>
        </w:rPr>
      </w:pPr>
      <w:r>
        <w:rPr>
          <w:rFonts w:cs="Open Sans"/>
        </w:rPr>
        <w:lastRenderedPageBreak/>
        <w:t>In workplaces comprised mainly of women, the most recent experience of sexual harassment was:</w:t>
      </w:r>
    </w:p>
    <w:p w:rsidR="00EB3F51" w:rsidRDefault="00CB0E4A" w:rsidP="00D31AAF">
      <w:pPr>
        <w:pStyle w:val="ListParagraph"/>
        <w:numPr>
          <w:ilvl w:val="0"/>
          <w:numId w:val="46"/>
        </w:numPr>
        <w:rPr>
          <w:rFonts w:cs="Open Sans"/>
        </w:rPr>
      </w:pPr>
      <w:r>
        <w:rPr>
          <w:rFonts w:cs="Open Sans"/>
        </w:rPr>
        <w:t xml:space="preserve">relatively </w:t>
      </w:r>
      <w:r w:rsidR="00EB3F51" w:rsidRPr="00A25183">
        <w:rPr>
          <w:rFonts w:cs="Open Sans"/>
        </w:rPr>
        <w:t xml:space="preserve">more likely to have taken the form of being followed, watched or someone loitering nearby (10%), compared to </w:t>
      </w:r>
      <w:r>
        <w:rPr>
          <w:rFonts w:cs="Open Sans"/>
        </w:rPr>
        <w:t>6</w:t>
      </w:r>
      <w:r w:rsidR="00EB3F51" w:rsidRPr="00A25183">
        <w:rPr>
          <w:rFonts w:cs="Open Sans"/>
        </w:rPr>
        <w:t xml:space="preserve">% </w:t>
      </w:r>
      <w:r>
        <w:rPr>
          <w:rFonts w:cs="Open Sans"/>
        </w:rPr>
        <w:t>for all</w:t>
      </w:r>
      <w:r w:rsidR="00EB3F51" w:rsidRPr="00A25183">
        <w:rPr>
          <w:rFonts w:cs="Open Sans"/>
        </w:rPr>
        <w:t xml:space="preserve"> </w:t>
      </w:r>
      <w:r w:rsidR="00EB3F51">
        <w:rPr>
          <w:rFonts w:cs="Open Sans"/>
        </w:rPr>
        <w:t xml:space="preserve">workplaces </w:t>
      </w:r>
    </w:p>
    <w:p w:rsidR="00EB3F51" w:rsidRPr="009F3993" w:rsidRDefault="00CB0E4A" w:rsidP="00D31AAF">
      <w:pPr>
        <w:pStyle w:val="ListParagraph"/>
        <w:numPr>
          <w:ilvl w:val="0"/>
          <w:numId w:val="46"/>
        </w:numPr>
        <w:rPr>
          <w:lang w:val="en-US"/>
        </w:rPr>
      </w:pPr>
      <w:r>
        <w:rPr>
          <w:rFonts w:cs="Open Sans"/>
        </w:rPr>
        <w:t xml:space="preserve">relatively </w:t>
      </w:r>
      <w:r w:rsidR="00EB3F51" w:rsidRPr="00B61DD7">
        <w:rPr>
          <w:rFonts w:cs="Open Sans"/>
        </w:rPr>
        <w:t xml:space="preserve">less likely to have involved inappropriate physical contact (3%), compared to </w:t>
      </w:r>
      <w:r>
        <w:rPr>
          <w:rFonts w:cs="Open Sans"/>
        </w:rPr>
        <w:t>7</w:t>
      </w:r>
      <w:r w:rsidR="00EB3F51" w:rsidRPr="00B61DD7">
        <w:rPr>
          <w:rFonts w:cs="Open Sans"/>
        </w:rPr>
        <w:t xml:space="preserve">% </w:t>
      </w:r>
      <w:r>
        <w:rPr>
          <w:rFonts w:cs="Open Sans"/>
        </w:rPr>
        <w:t>for all workplaces</w:t>
      </w:r>
      <w:r w:rsidR="00EB3F51" w:rsidRPr="00B61DD7">
        <w:rPr>
          <w:rFonts w:cs="Open Sans"/>
        </w:rPr>
        <w:t>.</w:t>
      </w:r>
      <w:bookmarkStart w:id="69" w:name="_Hlk16149300"/>
    </w:p>
    <w:p w:rsidR="00CB3E40" w:rsidRPr="00CB3E40" w:rsidRDefault="00EB3F51" w:rsidP="00CB3E40">
      <w:pPr>
        <w:rPr>
          <w:rFonts w:eastAsia="Times New Roman" w:cs="Open Sans"/>
          <w:b/>
          <w:bCs/>
          <w:color w:val="5B9BD5" w:themeColor="accent1"/>
          <w:lang w:val="en-US" w:eastAsia="it-IT"/>
        </w:rPr>
      </w:pPr>
      <w:r w:rsidRPr="00F9239B">
        <w:rPr>
          <w:rFonts w:cs="Open Sans"/>
          <w:b/>
          <w:bCs/>
          <w:color w:val="5B9BD5" w:themeColor="accent1"/>
          <w:lang w:val="en-US"/>
        </w:rPr>
        <w:t xml:space="preserve">Figure </w:t>
      </w:r>
      <w:r w:rsidR="00BE59DF">
        <w:rPr>
          <w:rFonts w:cs="Open Sans"/>
          <w:b/>
          <w:bCs/>
          <w:color w:val="5B9BD5" w:themeColor="accent1"/>
          <w:lang w:val="en-US"/>
        </w:rPr>
        <w:t>20</w:t>
      </w:r>
      <w:r w:rsidRPr="00F9239B">
        <w:rPr>
          <w:rFonts w:cs="Open Sans"/>
          <w:b/>
          <w:bCs/>
          <w:color w:val="5B9BD5" w:themeColor="accent1"/>
          <w:lang w:val="en-US"/>
        </w:rPr>
        <w:t xml:space="preserve">: </w:t>
      </w:r>
      <w:r w:rsidRPr="00F9239B">
        <w:rPr>
          <w:rFonts w:eastAsia="Times New Roman" w:cs="Open Sans"/>
          <w:b/>
          <w:bCs/>
          <w:color w:val="5B9BD5" w:themeColor="accent1"/>
          <w:lang w:val="en-US" w:eastAsia="it-IT"/>
        </w:rPr>
        <w:t xml:space="preserve">Gender balance at workplace where </w:t>
      </w:r>
      <w:r>
        <w:rPr>
          <w:rFonts w:eastAsia="Times New Roman" w:cs="Open Sans"/>
          <w:b/>
          <w:bCs/>
          <w:color w:val="5B9BD5" w:themeColor="accent1"/>
          <w:lang w:val="en-US" w:eastAsia="it-IT"/>
        </w:rPr>
        <w:t xml:space="preserve">most recent incident of </w:t>
      </w:r>
      <w:r w:rsidRPr="00F9239B">
        <w:rPr>
          <w:rFonts w:eastAsia="Times New Roman" w:cs="Open Sans"/>
          <w:b/>
          <w:bCs/>
          <w:color w:val="5B9BD5" w:themeColor="accent1"/>
          <w:lang w:val="en-US" w:eastAsia="it-IT"/>
        </w:rPr>
        <w:t xml:space="preserve">sexual harassment occurred (by </w:t>
      </w:r>
      <w:r>
        <w:rPr>
          <w:rFonts w:eastAsia="Times New Roman" w:cs="Open Sans"/>
          <w:b/>
          <w:bCs/>
          <w:color w:val="5B9BD5" w:themeColor="accent1"/>
          <w:lang w:val="en-US" w:eastAsia="it-IT"/>
        </w:rPr>
        <w:t>type of behaviour</w:t>
      </w:r>
      <w:r w:rsidRPr="00F9239B">
        <w:rPr>
          <w:rFonts w:eastAsia="Times New Roman" w:cs="Open Sans"/>
          <w:b/>
          <w:bCs/>
          <w:color w:val="5B9BD5" w:themeColor="accent1"/>
          <w:lang w:val="en-US" w:eastAsia="it-IT"/>
        </w:rPr>
        <w:t>)</w:t>
      </w:r>
    </w:p>
    <w:p w:rsidR="00CB3E40" w:rsidRDefault="00CB3E40">
      <w:pPr>
        <w:spacing w:before="0" w:after="0"/>
        <w:rPr>
          <w:rFonts w:cs="Open Sans"/>
          <w:lang w:val="en-US"/>
        </w:rPr>
      </w:pPr>
      <w:r>
        <w:rPr>
          <w:rFonts w:cs="Open Sans"/>
          <w:noProof/>
          <w:lang w:val="en-US"/>
        </w:rPr>
        <w:drawing>
          <wp:inline distT="0" distB="0" distL="0" distR="0" wp14:anchorId="22FC4AA1" wp14:editId="3265B54D">
            <wp:extent cx="5731510" cy="4654550"/>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a 50-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4654550"/>
                    </a:xfrm>
                    <a:prstGeom prst="rect">
                      <a:avLst/>
                    </a:prstGeom>
                  </pic:spPr>
                </pic:pic>
              </a:graphicData>
            </a:graphic>
          </wp:inline>
        </w:drawing>
      </w:r>
    </w:p>
    <w:p w:rsidR="000804C6" w:rsidRDefault="000804C6">
      <w:pPr>
        <w:spacing w:before="0" w:after="0"/>
        <w:rPr>
          <w:rFonts w:cs="Open Sans"/>
          <w:lang w:val="en-US"/>
        </w:rPr>
      </w:pPr>
      <w:r>
        <w:rPr>
          <w:rFonts w:cs="Open Sans"/>
          <w:lang w:val="en-US"/>
        </w:rPr>
        <w:br w:type="page"/>
      </w:r>
    </w:p>
    <w:p w:rsidR="00EB3F51" w:rsidRPr="00E36956" w:rsidRDefault="00EB3F51" w:rsidP="000804C6">
      <w:pPr>
        <w:pStyle w:val="Heading3"/>
      </w:pPr>
      <w:r>
        <w:lastRenderedPageBreak/>
        <w:t>Bystanders</w:t>
      </w:r>
      <w:r w:rsidRPr="00E36956">
        <w:t xml:space="preserve"> to the most recent incident of workplace sexual harassment </w:t>
      </w:r>
    </w:p>
    <w:p w:rsidR="00EB3F51" w:rsidRDefault="00EB3F51" w:rsidP="0034476A">
      <w:pPr>
        <w:rPr>
          <w:rFonts w:cs="Open Sans"/>
          <w:b/>
          <w:bCs/>
        </w:rPr>
      </w:pPr>
      <w:r>
        <w:rPr>
          <w:rFonts w:cs="Open Sans"/>
          <w:b/>
          <w:bCs/>
        </w:rPr>
        <w:t>The majority of incidents of workplace sexual harassment in the last five years were not witnessed.</w:t>
      </w:r>
    </w:p>
    <w:p w:rsidR="00EB3F51" w:rsidRDefault="00EB3F51" w:rsidP="0034476A">
      <w:pPr>
        <w:rPr>
          <w:rFonts w:cs="Open Sans"/>
        </w:rPr>
      </w:pPr>
      <w:r>
        <w:rPr>
          <w:rFonts w:cs="Open Sans"/>
        </w:rPr>
        <w:t xml:space="preserve">SDA members who said they had been sexually harassed in the workplace in the last five years were asked whether their most recent incident of workplace sexual harassment was witnessed by a bystander. </w:t>
      </w:r>
    </w:p>
    <w:p w:rsidR="00EB3F51" w:rsidRDefault="00EB3F51" w:rsidP="0034476A">
      <w:pPr>
        <w:rPr>
          <w:rFonts w:cs="Open Sans"/>
        </w:rPr>
      </w:pPr>
      <w:r>
        <w:rPr>
          <w:rFonts w:cs="Open Sans"/>
        </w:rPr>
        <w:t>Just over a quarter (26%) of SDA members said that the most recent incident of workplace sexual harassment was witnessed by one or more bystanders, while the rate was 40% for the working population.</w:t>
      </w:r>
      <w:r>
        <w:rPr>
          <w:rStyle w:val="EndnoteReference"/>
          <w:rFonts w:cs="Open Sans"/>
        </w:rPr>
        <w:endnoteReference w:id="62"/>
      </w:r>
      <w:r>
        <w:rPr>
          <w:rFonts w:cs="Open Sans"/>
        </w:rPr>
        <w:t xml:space="preserve"> </w:t>
      </w:r>
    </w:p>
    <w:p w:rsidR="00EB3F51" w:rsidRDefault="00EB3F51" w:rsidP="0034476A">
      <w:pPr>
        <w:rPr>
          <w:rFonts w:cs="Open Sans"/>
        </w:rPr>
      </w:pPr>
      <w:r>
        <w:rPr>
          <w:rFonts w:cs="Open Sans"/>
        </w:rPr>
        <w:t>The number of individuals who said there were no bystanders to the most recent incident of workplace sexual harassment was similar for both SDA members (41%) and the working population (44%).</w:t>
      </w:r>
      <w:r>
        <w:rPr>
          <w:rStyle w:val="EndnoteReference"/>
          <w:rFonts w:cs="Open Sans"/>
        </w:rPr>
        <w:endnoteReference w:id="63"/>
      </w:r>
      <w:r>
        <w:rPr>
          <w:rFonts w:cs="Open Sans"/>
        </w:rPr>
        <w:t xml:space="preserve"> However, more SDA members said they did not know if anyone else had witnessed the most recent incident (30%), compared to 15% for the working population.</w:t>
      </w:r>
      <w:r>
        <w:rPr>
          <w:rStyle w:val="EndnoteReference"/>
          <w:rFonts w:cs="Open Sans"/>
        </w:rPr>
        <w:endnoteReference w:id="64"/>
      </w:r>
      <w:r>
        <w:rPr>
          <w:rFonts w:cs="Open Sans"/>
        </w:rPr>
        <w:t xml:space="preserve"> </w:t>
      </w:r>
    </w:p>
    <w:p w:rsidR="00EB3F51" w:rsidRDefault="00EB3F51" w:rsidP="0034476A">
      <w:pPr>
        <w:pStyle w:val="CommentText"/>
        <w:rPr>
          <w:rFonts w:cs="Open Sans"/>
          <w:sz w:val="24"/>
        </w:rPr>
      </w:pPr>
      <w:r>
        <w:rPr>
          <w:rFonts w:cs="Open Sans"/>
          <w:sz w:val="24"/>
        </w:rPr>
        <w:t xml:space="preserve">The sexual harassment of a female SDA member was more likely to have been witnessed by a bystander (27%) than the sexual harassment of a male SDA member (22%). </w:t>
      </w:r>
    </w:p>
    <w:p w:rsidR="000804C6" w:rsidRDefault="000804C6">
      <w:pPr>
        <w:spacing w:before="0" w:after="0"/>
        <w:rPr>
          <w:rFonts w:cs="Open Sans"/>
          <w:b/>
          <w:bCs/>
          <w:color w:val="5B9BD5" w:themeColor="accent1"/>
          <w:szCs w:val="20"/>
        </w:rPr>
      </w:pPr>
      <w:r>
        <w:rPr>
          <w:rFonts w:cs="Open Sans"/>
          <w:b/>
          <w:bCs/>
          <w:color w:val="5B9BD5" w:themeColor="accent1"/>
        </w:rPr>
        <w:br w:type="page"/>
      </w:r>
    </w:p>
    <w:p w:rsidR="00CB3E40" w:rsidRDefault="00EB3F51" w:rsidP="0034476A">
      <w:pPr>
        <w:pStyle w:val="CommentText"/>
        <w:rPr>
          <w:rFonts w:cs="Open Sans"/>
          <w:b/>
          <w:bCs/>
          <w:color w:val="5B9BD5" w:themeColor="accent1"/>
          <w:sz w:val="24"/>
        </w:rPr>
      </w:pPr>
      <w:r w:rsidRPr="004F7945">
        <w:rPr>
          <w:rFonts w:cs="Open Sans"/>
          <w:b/>
          <w:bCs/>
          <w:color w:val="5B9BD5" w:themeColor="accent1"/>
          <w:sz w:val="24"/>
        </w:rPr>
        <w:lastRenderedPageBreak/>
        <w:t xml:space="preserve">Figure </w:t>
      </w:r>
      <w:r w:rsidR="00BE59DF">
        <w:rPr>
          <w:rFonts w:cs="Open Sans"/>
          <w:b/>
          <w:bCs/>
          <w:color w:val="5B9BD5" w:themeColor="accent1"/>
          <w:sz w:val="24"/>
        </w:rPr>
        <w:t>2</w:t>
      </w:r>
      <w:r w:rsidR="00D566C6">
        <w:rPr>
          <w:rFonts w:cs="Open Sans"/>
          <w:b/>
          <w:bCs/>
          <w:color w:val="5B9BD5" w:themeColor="accent1"/>
          <w:sz w:val="24"/>
        </w:rPr>
        <w:t>1</w:t>
      </w:r>
      <w:r w:rsidRPr="004F7945">
        <w:rPr>
          <w:rFonts w:cs="Open Sans"/>
          <w:b/>
          <w:bCs/>
          <w:color w:val="5B9BD5" w:themeColor="accent1"/>
          <w:sz w:val="24"/>
        </w:rPr>
        <w:t xml:space="preserve">: </w:t>
      </w:r>
      <w:r w:rsidR="008675D6">
        <w:rPr>
          <w:rFonts w:cs="Open Sans"/>
          <w:b/>
          <w:bCs/>
          <w:color w:val="5B9BD5" w:themeColor="accent1"/>
          <w:sz w:val="24"/>
        </w:rPr>
        <w:t>Whether the</w:t>
      </w:r>
      <w:r>
        <w:rPr>
          <w:rFonts w:cs="Open Sans"/>
          <w:b/>
          <w:bCs/>
          <w:color w:val="5B9BD5" w:themeColor="accent1"/>
          <w:sz w:val="24"/>
        </w:rPr>
        <w:t xml:space="preserve"> most recent incident of workplace sexual harassment</w:t>
      </w:r>
      <w:r w:rsidR="008675D6">
        <w:rPr>
          <w:rFonts w:cs="Open Sans"/>
          <w:b/>
          <w:bCs/>
          <w:color w:val="5B9BD5" w:themeColor="accent1"/>
          <w:sz w:val="24"/>
        </w:rPr>
        <w:t xml:space="preserve"> was witnessed by a bystander </w:t>
      </w:r>
      <w:r w:rsidR="003F42B2">
        <w:rPr>
          <w:rFonts w:cs="Open Sans"/>
          <w:b/>
          <w:bCs/>
          <w:color w:val="5B9BD5" w:themeColor="accent1"/>
          <w:sz w:val="24"/>
        </w:rPr>
        <w:t>(by gender of SDA member)</w:t>
      </w:r>
    </w:p>
    <w:p w:rsidR="00CB3E40" w:rsidRDefault="00CB3E40" w:rsidP="0034476A">
      <w:pPr>
        <w:pStyle w:val="CommentText"/>
        <w:rPr>
          <w:rFonts w:cs="Open Sans"/>
          <w:b/>
          <w:bCs/>
          <w:color w:val="5B9BD5" w:themeColor="accent1"/>
          <w:sz w:val="24"/>
        </w:rPr>
      </w:pPr>
      <w:r>
        <w:rPr>
          <w:rFonts w:cs="Open Sans"/>
          <w:b/>
          <w:bCs/>
          <w:noProof/>
          <w:color w:val="5B9BD5" w:themeColor="accent1"/>
          <w:sz w:val="24"/>
        </w:rPr>
        <w:drawing>
          <wp:inline distT="0" distB="0" distL="0" distR="0" wp14:anchorId="0B72D327" wp14:editId="655A1250">
            <wp:extent cx="5731510" cy="4469130"/>
            <wp:effectExtent l="0" t="0" r="0" b="0"/>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Figura 33-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4469130"/>
                    </a:xfrm>
                    <a:prstGeom prst="rect">
                      <a:avLst/>
                    </a:prstGeom>
                  </pic:spPr>
                </pic:pic>
              </a:graphicData>
            </a:graphic>
          </wp:inline>
        </w:drawing>
      </w:r>
    </w:p>
    <w:p w:rsidR="00EB3F51" w:rsidRPr="00C0549F" w:rsidRDefault="00EB3F51" w:rsidP="00263ED0">
      <w:pPr>
        <w:pStyle w:val="Heading4"/>
      </w:pPr>
      <w:r w:rsidRPr="00C0549F">
        <w:t xml:space="preserve">Types of behaviours witnessed </w:t>
      </w:r>
    </w:p>
    <w:p w:rsidR="00EB3F51" w:rsidRDefault="00EB3F51" w:rsidP="0034476A">
      <w:pPr>
        <w:rPr>
          <w:rFonts w:cs="Open Sans"/>
          <w:b/>
          <w:bCs/>
        </w:rPr>
      </w:pPr>
      <w:r>
        <w:rPr>
          <w:rFonts w:cs="Open Sans"/>
          <w:b/>
          <w:bCs/>
        </w:rPr>
        <w:t xml:space="preserve">The type of behaviour where </w:t>
      </w:r>
      <w:proofErr w:type="gramStart"/>
      <w:r>
        <w:rPr>
          <w:rFonts w:cs="Open Sans"/>
          <w:b/>
          <w:bCs/>
        </w:rPr>
        <w:t>a</w:t>
      </w:r>
      <w:proofErr w:type="gramEnd"/>
      <w:r>
        <w:rPr>
          <w:rFonts w:cs="Open Sans"/>
          <w:b/>
          <w:bCs/>
        </w:rPr>
        <w:t xml:space="preserve"> SDA member was most likely to be isolated, and the workplace sexual harassment incident least likely to be witnessed, was inappropriate staring or leering. </w:t>
      </w:r>
    </w:p>
    <w:p w:rsidR="00EB3F51" w:rsidRDefault="00EB3F51" w:rsidP="0034476A">
      <w:pPr>
        <w:rPr>
          <w:rFonts w:cs="Open Sans"/>
        </w:rPr>
      </w:pPr>
      <w:r w:rsidRPr="00C426D2">
        <w:rPr>
          <w:rFonts w:cs="Open Sans"/>
        </w:rPr>
        <w:t>The type</w:t>
      </w:r>
      <w:r>
        <w:rPr>
          <w:rFonts w:cs="Open Sans"/>
        </w:rPr>
        <w:t>s</w:t>
      </w:r>
      <w:r w:rsidRPr="00C426D2">
        <w:rPr>
          <w:rFonts w:cs="Open Sans"/>
        </w:rPr>
        <w:t xml:space="preserve"> of behaviour</w:t>
      </w:r>
      <w:r>
        <w:rPr>
          <w:rFonts w:cs="Open Sans"/>
        </w:rPr>
        <w:t>s</w:t>
      </w:r>
      <w:r w:rsidRPr="00C426D2">
        <w:rPr>
          <w:rFonts w:cs="Open Sans"/>
        </w:rPr>
        <w:t xml:space="preserve"> where </w:t>
      </w:r>
      <w:proofErr w:type="gramStart"/>
      <w:r w:rsidRPr="00C426D2">
        <w:rPr>
          <w:rFonts w:cs="Open Sans"/>
        </w:rPr>
        <w:t>a</w:t>
      </w:r>
      <w:proofErr w:type="gramEnd"/>
      <w:r w:rsidRPr="00C426D2">
        <w:rPr>
          <w:rFonts w:cs="Open Sans"/>
        </w:rPr>
        <w:t xml:space="preserve"> </w:t>
      </w:r>
      <w:r>
        <w:rPr>
          <w:rFonts w:cs="Open Sans"/>
        </w:rPr>
        <w:t>SDA member</w:t>
      </w:r>
      <w:r w:rsidRPr="00C426D2">
        <w:rPr>
          <w:rFonts w:cs="Open Sans"/>
        </w:rPr>
        <w:t xml:space="preserve"> </w:t>
      </w:r>
      <w:r>
        <w:rPr>
          <w:rFonts w:cs="Open Sans"/>
        </w:rPr>
        <w:t>was</w:t>
      </w:r>
      <w:r w:rsidRPr="00C426D2">
        <w:rPr>
          <w:rFonts w:cs="Open Sans"/>
        </w:rPr>
        <w:t xml:space="preserve"> most likely to be isolated and the </w:t>
      </w:r>
      <w:r>
        <w:rPr>
          <w:rFonts w:cs="Open Sans"/>
        </w:rPr>
        <w:t>incident</w:t>
      </w:r>
      <w:r w:rsidRPr="00C426D2">
        <w:rPr>
          <w:rFonts w:cs="Open Sans"/>
        </w:rPr>
        <w:t xml:space="preserve"> least likely to be witnessed </w:t>
      </w:r>
      <w:r>
        <w:rPr>
          <w:rFonts w:cs="Open Sans"/>
        </w:rPr>
        <w:t xml:space="preserve">by a bystander </w:t>
      </w:r>
      <w:r w:rsidRPr="00C426D2">
        <w:rPr>
          <w:rFonts w:cs="Open Sans"/>
        </w:rPr>
        <w:t>were:</w:t>
      </w:r>
    </w:p>
    <w:p w:rsidR="00EB3F51" w:rsidRDefault="00EB3F51" w:rsidP="00D31AAF">
      <w:pPr>
        <w:pStyle w:val="ListParagraph"/>
        <w:numPr>
          <w:ilvl w:val="0"/>
          <w:numId w:val="50"/>
        </w:numPr>
        <w:spacing w:before="0" w:after="0" w:line="300" w:lineRule="exact"/>
        <w:rPr>
          <w:rFonts w:cs="Open Sans"/>
        </w:rPr>
      </w:pPr>
      <w:r>
        <w:rPr>
          <w:rFonts w:cs="Open Sans"/>
        </w:rPr>
        <w:t>inappropriate staring or leering, where 76% of SDA members who experienced this behaviour were isolated (in 44% of cases there was no witness, and in 32% of cases it was not known if there was a witness)</w:t>
      </w:r>
    </w:p>
    <w:p w:rsidR="00EB3F51" w:rsidRDefault="00EB3F51" w:rsidP="00D31AAF">
      <w:pPr>
        <w:pStyle w:val="ListParagraph"/>
        <w:numPr>
          <w:ilvl w:val="0"/>
          <w:numId w:val="50"/>
        </w:numPr>
        <w:spacing w:before="0" w:after="0" w:line="300" w:lineRule="exact"/>
        <w:rPr>
          <w:rFonts w:cs="Open Sans"/>
        </w:rPr>
      </w:pPr>
      <w:r>
        <w:rPr>
          <w:rFonts w:cs="Open Sans"/>
        </w:rPr>
        <w:lastRenderedPageBreak/>
        <w:t>questions about a person’s private life or physical appearance where 75% of SDA members who experienced this behaviour were isolated (in 43% of cases there was no witness, and in 32% of cases it was not known if there was a witness)</w:t>
      </w:r>
    </w:p>
    <w:p w:rsidR="00EB3F51" w:rsidRDefault="00EB3F51" w:rsidP="00D31AAF">
      <w:pPr>
        <w:pStyle w:val="ListParagraph"/>
        <w:numPr>
          <w:ilvl w:val="0"/>
          <w:numId w:val="50"/>
        </w:numPr>
        <w:spacing w:before="0" w:after="0" w:line="300" w:lineRule="exact"/>
        <w:rPr>
          <w:rFonts w:cs="Open Sans"/>
        </w:rPr>
      </w:pPr>
      <w:r>
        <w:rPr>
          <w:rFonts w:cs="Open Sans"/>
        </w:rPr>
        <w:t>repeated or inappropriate invitations to go out on dates, where 74% of SDA members who experienced this behaviour were isolated (in 49% of cases there was no witness and in 25% of cases it was not known if there was a witness)</w:t>
      </w:r>
    </w:p>
    <w:p w:rsidR="00EB3F51" w:rsidRDefault="00EB3F51" w:rsidP="00D31AAF">
      <w:pPr>
        <w:pStyle w:val="ListParagraph"/>
        <w:numPr>
          <w:ilvl w:val="0"/>
          <w:numId w:val="50"/>
        </w:numPr>
        <w:spacing w:before="0" w:after="0" w:line="300" w:lineRule="exact"/>
        <w:rPr>
          <w:rFonts w:cs="Open Sans"/>
        </w:rPr>
      </w:pPr>
      <w:r>
        <w:rPr>
          <w:rFonts w:cs="Open Sans"/>
        </w:rPr>
        <w:t>inappropriate physical contact, where 72% of SDA members who experienced this behaviour were isolated (in 46% of cases there was no witness, and in 26% of cases it was not known if there was a witness)</w:t>
      </w:r>
    </w:p>
    <w:p w:rsidR="00EB3F51" w:rsidRPr="00263ED0" w:rsidRDefault="00EB3F51" w:rsidP="00D31AAF">
      <w:pPr>
        <w:pStyle w:val="ListParagraph"/>
        <w:numPr>
          <w:ilvl w:val="0"/>
          <w:numId w:val="50"/>
        </w:numPr>
        <w:spacing w:before="0" w:after="0" w:line="300" w:lineRule="exact"/>
        <w:rPr>
          <w:rFonts w:cs="Open Sans"/>
        </w:rPr>
      </w:pPr>
      <w:r>
        <w:rPr>
          <w:rFonts w:cs="Open Sans"/>
        </w:rPr>
        <w:t>unwelcome touching, cornering or kissing, where 71% of SDA members who experienced this behaviour were isolated (in 42% of cases there was no witness, and in 29% of cases it was not known if there was a witness).</w:t>
      </w:r>
    </w:p>
    <w:p w:rsidR="00EB3F51" w:rsidRPr="00C0549F" w:rsidRDefault="00EB3F51" w:rsidP="0034476A">
      <w:pPr>
        <w:rPr>
          <w:rFonts w:cs="Open Sans"/>
          <w:b/>
          <w:bCs/>
        </w:rPr>
      </w:pPr>
      <w:r>
        <w:rPr>
          <w:rFonts w:cs="Open Sans"/>
          <w:b/>
          <w:bCs/>
        </w:rPr>
        <w:t>The types of behaviour most likely to be witnessed were being followed, watched or loitering nearby.</w:t>
      </w:r>
    </w:p>
    <w:p w:rsidR="00EB3F51" w:rsidRPr="007A24D9" w:rsidRDefault="00EB3F51" w:rsidP="0034476A">
      <w:pPr>
        <w:rPr>
          <w:rFonts w:cs="Open Sans"/>
        </w:rPr>
      </w:pPr>
      <w:r w:rsidRPr="007A24D9">
        <w:rPr>
          <w:rFonts w:cs="Open Sans"/>
        </w:rPr>
        <w:t xml:space="preserve">The </w:t>
      </w:r>
      <w:r>
        <w:rPr>
          <w:rFonts w:cs="Open Sans"/>
        </w:rPr>
        <w:t>types of</w:t>
      </w:r>
      <w:r w:rsidRPr="007A24D9">
        <w:rPr>
          <w:rFonts w:cs="Open Sans"/>
        </w:rPr>
        <w:t xml:space="preserve"> behaviour</w:t>
      </w:r>
      <w:r>
        <w:rPr>
          <w:rFonts w:cs="Open Sans"/>
        </w:rPr>
        <w:t>s</w:t>
      </w:r>
      <w:r w:rsidRPr="007A24D9">
        <w:rPr>
          <w:rFonts w:cs="Open Sans"/>
        </w:rPr>
        <w:t xml:space="preserve"> most likely to be witnessed </w:t>
      </w:r>
      <w:r>
        <w:rPr>
          <w:rFonts w:cs="Open Sans"/>
        </w:rPr>
        <w:t>were</w:t>
      </w:r>
      <w:r w:rsidRPr="007A24D9">
        <w:rPr>
          <w:rFonts w:cs="Open Sans"/>
        </w:rPr>
        <w:t xml:space="preserve">: </w:t>
      </w:r>
    </w:p>
    <w:p w:rsidR="00EB3F51" w:rsidRPr="007A24D9" w:rsidRDefault="00EB3F51" w:rsidP="00D31AAF">
      <w:pPr>
        <w:pStyle w:val="ListParagraph"/>
        <w:numPr>
          <w:ilvl w:val="0"/>
          <w:numId w:val="50"/>
        </w:numPr>
        <w:spacing w:before="0" w:after="0"/>
        <w:ind w:left="714" w:hanging="357"/>
        <w:rPr>
          <w:rFonts w:cs="Open Sans"/>
        </w:rPr>
      </w:pPr>
      <w:r>
        <w:rPr>
          <w:rFonts w:cs="Open Sans"/>
        </w:rPr>
        <w:t>b</w:t>
      </w:r>
      <w:r w:rsidRPr="007A24D9">
        <w:rPr>
          <w:rFonts w:cs="Open Sans"/>
        </w:rPr>
        <w:t xml:space="preserve">eing followed, watched or loitering nearby (38%) </w:t>
      </w:r>
    </w:p>
    <w:p w:rsidR="00EB3F51" w:rsidRPr="007A24D9" w:rsidRDefault="00EB3F51" w:rsidP="00D31AAF">
      <w:pPr>
        <w:pStyle w:val="ListParagraph"/>
        <w:numPr>
          <w:ilvl w:val="0"/>
          <w:numId w:val="50"/>
        </w:numPr>
        <w:spacing w:before="0" w:after="0"/>
        <w:ind w:left="714" w:hanging="357"/>
        <w:rPr>
          <w:rFonts w:cs="Open Sans"/>
        </w:rPr>
      </w:pPr>
      <w:r w:rsidRPr="007A24D9">
        <w:rPr>
          <w:rFonts w:cs="Open Sans"/>
        </w:rPr>
        <w:t xml:space="preserve">sexually suggestive comments or jokes (31%) </w:t>
      </w:r>
    </w:p>
    <w:p w:rsidR="00152E47" w:rsidRPr="00214E35" w:rsidRDefault="00EB3F51" w:rsidP="00D31AAF">
      <w:pPr>
        <w:pStyle w:val="ListParagraph"/>
        <w:numPr>
          <w:ilvl w:val="0"/>
          <w:numId w:val="50"/>
        </w:numPr>
        <w:spacing w:before="0" w:after="0"/>
        <w:ind w:left="714" w:hanging="357"/>
        <w:rPr>
          <w:rFonts w:cs="Open Sans"/>
        </w:rPr>
      </w:pPr>
      <w:r w:rsidRPr="007A24D9">
        <w:rPr>
          <w:rFonts w:cs="Open Sans"/>
        </w:rPr>
        <w:t>unwelcome touching, hugging, cornering or kissing (28%)</w:t>
      </w:r>
    </w:p>
    <w:p w:rsidR="00214E35" w:rsidRDefault="00214E35" w:rsidP="00AC77BF"/>
    <w:p w:rsidR="00EB3F51" w:rsidRPr="00AC77BF" w:rsidRDefault="00EB3F51" w:rsidP="00AC77BF">
      <w:r w:rsidRPr="00AC77BF">
        <w:br w:type="page"/>
      </w:r>
    </w:p>
    <w:p w:rsidR="00EB3F51" w:rsidRDefault="00EB3F51" w:rsidP="0034476A">
      <w:pPr>
        <w:rPr>
          <w:rFonts w:cs="Open Sans"/>
          <w:b/>
          <w:bCs/>
          <w:color w:val="5B9BD5" w:themeColor="accent1"/>
        </w:rPr>
      </w:pPr>
      <w:r w:rsidRPr="00C0549F">
        <w:rPr>
          <w:rFonts w:cs="Open Sans"/>
          <w:b/>
          <w:bCs/>
          <w:color w:val="5B9BD5" w:themeColor="accent1"/>
        </w:rPr>
        <w:lastRenderedPageBreak/>
        <w:t xml:space="preserve">Figure </w:t>
      </w:r>
      <w:r w:rsidR="00BE59DF">
        <w:rPr>
          <w:rFonts w:cs="Open Sans"/>
          <w:b/>
          <w:bCs/>
          <w:color w:val="5B9BD5" w:themeColor="accent1"/>
        </w:rPr>
        <w:t>22</w:t>
      </w:r>
      <w:r w:rsidRPr="00C0549F">
        <w:rPr>
          <w:rFonts w:cs="Open Sans"/>
          <w:b/>
          <w:bCs/>
          <w:color w:val="5B9BD5" w:themeColor="accent1"/>
        </w:rPr>
        <w:t xml:space="preserve">: </w:t>
      </w:r>
      <w:r>
        <w:rPr>
          <w:rFonts w:cs="Open Sans"/>
          <w:b/>
          <w:bCs/>
          <w:color w:val="5B9BD5" w:themeColor="accent1"/>
        </w:rPr>
        <w:t>Bystanders</w:t>
      </w:r>
      <w:r w:rsidRPr="00C0549F">
        <w:rPr>
          <w:rFonts w:cs="Open Sans"/>
          <w:b/>
          <w:bCs/>
          <w:color w:val="5B9BD5" w:themeColor="accent1"/>
        </w:rPr>
        <w:t xml:space="preserve"> </w:t>
      </w:r>
      <w:r>
        <w:rPr>
          <w:rFonts w:cs="Open Sans"/>
          <w:b/>
          <w:bCs/>
          <w:color w:val="5B9BD5" w:themeColor="accent1"/>
        </w:rPr>
        <w:t>witnessed workplace</w:t>
      </w:r>
      <w:r w:rsidRPr="00C0549F">
        <w:rPr>
          <w:rFonts w:cs="Open Sans"/>
          <w:b/>
          <w:bCs/>
          <w:color w:val="5B9BD5" w:themeColor="accent1"/>
        </w:rPr>
        <w:t xml:space="preserve"> </w:t>
      </w:r>
      <w:r>
        <w:rPr>
          <w:rFonts w:cs="Open Sans"/>
          <w:b/>
          <w:bCs/>
          <w:color w:val="5B9BD5" w:themeColor="accent1"/>
        </w:rPr>
        <w:t>sexual harassment (by type of behaviour)</w:t>
      </w:r>
      <w:r w:rsidRPr="00C0549F">
        <w:rPr>
          <w:rFonts w:cs="Open Sans"/>
          <w:b/>
          <w:bCs/>
          <w:color w:val="5B9BD5" w:themeColor="accent1"/>
        </w:rPr>
        <w:t xml:space="preserve"> </w:t>
      </w:r>
    </w:p>
    <w:p w:rsidR="00D242E8" w:rsidRPr="00D242E8" w:rsidRDefault="00D242E8" w:rsidP="00D242E8">
      <w:r>
        <w:rPr>
          <w:noProof/>
        </w:rPr>
        <w:drawing>
          <wp:inline distT="0" distB="0" distL="0" distR="0" wp14:anchorId="42F5A25A" wp14:editId="48EC3F79">
            <wp:extent cx="5731510" cy="4612640"/>
            <wp:effectExtent l="0" t="0" r="0" b="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Figura 34-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4612640"/>
                    </a:xfrm>
                    <a:prstGeom prst="rect">
                      <a:avLst/>
                    </a:prstGeom>
                  </pic:spPr>
                </pic:pic>
              </a:graphicData>
            </a:graphic>
          </wp:inline>
        </w:drawing>
      </w:r>
    </w:p>
    <w:p w:rsidR="00D242E8" w:rsidRDefault="00D242E8">
      <w:pPr>
        <w:keepLines w:val="0"/>
        <w:spacing w:before="0" w:after="0"/>
        <w:rPr>
          <w:rFonts w:cs="Open Sans"/>
          <w:b/>
          <w:bCs/>
          <w:color w:val="5B9BD5" w:themeColor="accent1"/>
        </w:rPr>
      </w:pPr>
    </w:p>
    <w:p w:rsidR="00B654B2" w:rsidRDefault="00B654B2">
      <w:pPr>
        <w:keepLines w:val="0"/>
        <w:spacing w:before="0" w:after="0"/>
        <w:rPr>
          <w:rFonts w:cs="Open Sans"/>
          <w:b/>
          <w:bCs/>
          <w:color w:val="5B9BD5" w:themeColor="accent1"/>
        </w:rPr>
      </w:pPr>
      <w:r>
        <w:rPr>
          <w:rFonts w:cs="Open Sans"/>
          <w:b/>
          <w:bCs/>
          <w:color w:val="5B9BD5" w:themeColor="accent1"/>
        </w:rPr>
        <w:br w:type="page"/>
      </w:r>
    </w:p>
    <w:p w:rsidR="00EB3F51" w:rsidRPr="009956F5" w:rsidRDefault="00EB3F51" w:rsidP="00263ED0">
      <w:pPr>
        <w:pStyle w:val="Heading4"/>
      </w:pPr>
      <w:r w:rsidRPr="009956F5">
        <w:lastRenderedPageBreak/>
        <w:t xml:space="preserve">Number of </w:t>
      </w:r>
      <w:r>
        <w:t>bystanders</w:t>
      </w:r>
    </w:p>
    <w:p w:rsidR="00EB3F51" w:rsidRPr="009956F5" w:rsidRDefault="00EB3F51" w:rsidP="0034476A">
      <w:pPr>
        <w:rPr>
          <w:rFonts w:cs="Open Sans"/>
          <w:b/>
          <w:bCs/>
        </w:rPr>
      </w:pPr>
      <w:r>
        <w:rPr>
          <w:rFonts w:cs="Open Sans"/>
          <w:b/>
          <w:bCs/>
        </w:rPr>
        <w:t>SDA members indicated that m</w:t>
      </w:r>
      <w:r w:rsidRPr="009956F5">
        <w:rPr>
          <w:rFonts w:cs="Open Sans"/>
          <w:b/>
          <w:bCs/>
        </w:rPr>
        <w:t xml:space="preserve">ost incidents of workplace sexual harassment that took place in the </w:t>
      </w:r>
      <w:r>
        <w:rPr>
          <w:rFonts w:cs="Open Sans"/>
          <w:b/>
          <w:bCs/>
        </w:rPr>
        <w:t>l</w:t>
      </w:r>
      <w:r w:rsidRPr="009956F5">
        <w:rPr>
          <w:rFonts w:cs="Open Sans"/>
          <w:b/>
          <w:bCs/>
        </w:rPr>
        <w:t xml:space="preserve">ast five years were not witnessed. </w:t>
      </w:r>
    </w:p>
    <w:p w:rsidR="00EB3F51" w:rsidRPr="009956F5" w:rsidRDefault="00EB3F51" w:rsidP="0034476A">
      <w:pPr>
        <w:rPr>
          <w:rFonts w:cs="Open Sans"/>
        </w:rPr>
      </w:pPr>
      <w:r w:rsidRPr="009956F5">
        <w:rPr>
          <w:rFonts w:cs="Open Sans"/>
        </w:rPr>
        <w:t xml:space="preserve">SDA </w:t>
      </w:r>
      <w:r>
        <w:rPr>
          <w:rFonts w:cs="Open Sans"/>
        </w:rPr>
        <w:t>m</w:t>
      </w:r>
      <w:r w:rsidRPr="009956F5">
        <w:rPr>
          <w:rFonts w:cs="Open Sans"/>
        </w:rPr>
        <w:t xml:space="preserve">embers who said that the most recent incident of workplace sexual harassment had been witnessed by others were asked how many </w:t>
      </w:r>
      <w:r>
        <w:rPr>
          <w:rFonts w:cs="Open Sans"/>
        </w:rPr>
        <w:t>bystanders</w:t>
      </w:r>
      <w:r w:rsidRPr="009956F5">
        <w:rPr>
          <w:rFonts w:cs="Open Sans"/>
        </w:rPr>
        <w:t xml:space="preserve"> had witnessed the incident. </w:t>
      </w:r>
    </w:p>
    <w:p w:rsidR="00EB3F51" w:rsidRDefault="00EB3F51" w:rsidP="0034476A">
      <w:pPr>
        <w:rPr>
          <w:rFonts w:cs="Open Sans"/>
        </w:rPr>
      </w:pPr>
      <w:r w:rsidRPr="002F4012">
        <w:rPr>
          <w:rFonts w:cs="Open Sans"/>
        </w:rPr>
        <w:t xml:space="preserve">Overall, 23% of SDA members said the most recent incident of workplace sexual harassment had been witnessed by one bystander. The average number of bystanders </w:t>
      </w:r>
      <w:r>
        <w:rPr>
          <w:rFonts w:cs="Open Sans"/>
        </w:rPr>
        <w:t xml:space="preserve">who witnessed an incident </w:t>
      </w:r>
      <w:r w:rsidRPr="002F4012">
        <w:rPr>
          <w:rFonts w:cs="Open Sans"/>
        </w:rPr>
        <w:t>was 2.6. The average number of bystanders was higher for the working population with 4.4 bystanders for a given incident.</w:t>
      </w:r>
      <w:r>
        <w:rPr>
          <w:rStyle w:val="EndnoteReference"/>
          <w:rFonts w:cs="Open Sans"/>
        </w:rPr>
        <w:endnoteReference w:id="65"/>
      </w:r>
      <w:r w:rsidRPr="002F4012">
        <w:rPr>
          <w:rFonts w:cs="Open Sans"/>
        </w:rPr>
        <w:t xml:space="preserve"> </w:t>
      </w:r>
    </w:p>
    <w:p w:rsidR="00EB3F51" w:rsidRPr="00D242E8" w:rsidRDefault="00EB3F51" w:rsidP="0034476A">
      <w:pPr>
        <w:rPr>
          <w:rFonts w:cs="Open Sans"/>
          <w:b/>
          <w:bCs/>
          <w:color w:val="5B9BD5" w:themeColor="accent1"/>
        </w:rPr>
      </w:pPr>
      <w:r w:rsidRPr="009956F5">
        <w:rPr>
          <w:rFonts w:cs="Open Sans"/>
          <w:b/>
          <w:bCs/>
          <w:color w:val="5B9BD5" w:themeColor="accent1"/>
        </w:rPr>
        <w:t xml:space="preserve">Figure </w:t>
      </w:r>
      <w:r w:rsidR="00BE59DF">
        <w:rPr>
          <w:rFonts w:cs="Open Sans"/>
          <w:b/>
          <w:bCs/>
          <w:color w:val="5B9BD5" w:themeColor="accent1"/>
        </w:rPr>
        <w:t>23</w:t>
      </w:r>
      <w:r w:rsidRPr="009956F5">
        <w:rPr>
          <w:rFonts w:cs="Open Sans"/>
          <w:b/>
          <w:bCs/>
          <w:color w:val="5B9BD5" w:themeColor="accent1"/>
        </w:rPr>
        <w:t xml:space="preserve">: Number of </w:t>
      </w:r>
      <w:r>
        <w:rPr>
          <w:rFonts w:cs="Open Sans"/>
          <w:b/>
          <w:bCs/>
          <w:color w:val="5B9BD5" w:themeColor="accent1"/>
        </w:rPr>
        <w:t>bystanders</w:t>
      </w:r>
      <w:r w:rsidRPr="009956F5">
        <w:rPr>
          <w:rFonts w:cs="Open Sans"/>
          <w:b/>
          <w:bCs/>
          <w:color w:val="5B9BD5" w:themeColor="accent1"/>
        </w:rPr>
        <w:t xml:space="preserve"> </w:t>
      </w:r>
      <w:r>
        <w:rPr>
          <w:rFonts w:cs="Open Sans"/>
          <w:b/>
          <w:bCs/>
          <w:color w:val="5B9BD5" w:themeColor="accent1"/>
        </w:rPr>
        <w:t>who witnessed</w:t>
      </w:r>
      <w:r w:rsidRPr="009956F5">
        <w:rPr>
          <w:rFonts w:cs="Open Sans"/>
          <w:b/>
          <w:bCs/>
          <w:color w:val="5B9BD5" w:themeColor="accent1"/>
        </w:rPr>
        <w:t xml:space="preserve"> most recent incident of workplace sexual harassment (by gende</w:t>
      </w:r>
      <w:r>
        <w:rPr>
          <w:rFonts w:cs="Open Sans"/>
          <w:b/>
          <w:bCs/>
          <w:color w:val="5B9BD5" w:themeColor="accent1"/>
        </w:rPr>
        <w:t>r</w:t>
      </w:r>
      <w:r w:rsidR="003F42B2">
        <w:rPr>
          <w:rFonts w:cs="Open Sans"/>
          <w:b/>
          <w:bCs/>
          <w:color w:val="5B9BD5" w:themeColor="accent1"/>
        </w:rPr>
        <w:t xml:space="preserve"> of SDA member</w:t>
      </w:r>
      <w:r w:rsidRPr="009956F5">
        <w:rPr>
          <w:rFonts w:cs="Open Sans"/>
          <w:b/>
          <w:bCs/>
          <w:color w:val="5B9BD5" w:themeColor="accent1"/>
        </w:rPr>
        <w:t>)</w:t>
      </w:r>
    </w:p>
    <w:p w:rsidR="00D242E8" w:rsidRDefault="00D242E8" w:rsidP="0034476A">
      <w:pPr>
        <w:rPr>
          <w:rFonts w:cs="Open Sans"/>
          <w:b/>
          <w:bCs/>
        </w:rPr>
      </w:pPr>
      <w:r>
        <w:rPr>
          <w:rFonts w:cs="Open Sans"/>
          <w:b/>
          <w:bCs/>
          <w:noProof/>
        </w:rPr>
        <w:drawing>
          <wp:inline distT="0" distB="0" distL="0" distR="0" wp14:anchorId="66C62F67" wp14:editId="7A351E22">
            <wp:extent cx="5731510" cy="4550410"/>
            <wp:effectExtent l="0" t="0" r="0" b="0"/>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igura 35-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4550410"/>
                    </a:xfrm>
                    <a:prstGeom prst="rect">
                      <a:avLst/>
                    </a:prstGeom>
                  </pic:spPr>
                </pic:pic>
              </a:graphicData>
            </a:graphic>
          </wp:inline>
        </w:drawing>
      </w:r>
    </w:p>
    <w:p w:rsidR="00EB3F51" w:rsidRPr="00AD6382" w:rsidRDefault="00EB3F51" w:rsidP="00263ED0">
      <w:pPr>
        <w:pStyle w:val="Heading4"/>
      </w:pPr>
      <w:r w:rsidRPr="00AD6382">
        <w:lastRenderedPageBreak/>
        <w:t xml:space="preserve">Relationship of </w:t>
      </w:r>
      <w:r>
        <w:t>bystander</w:t>
      </w:r>
      <w:r w:rsidRPr="00AD6382">
        <w:t xml:space="preserve"> to</w:t>
      </w:r>
      <w:r w:rsidR="00EE6C5B">
        <w:t xml:space="preserve"> </w:t>
      </w:r>
      <w:proofErr w:type="gramStart"/>
      <w:r w:rsidR="00EE6C5B">
        <w:t>a</w:t>
      </w:r>
      <w:proofErr w:type="gramEnd"/>
      <w:r w:rsidRPr="00AD6382">
        <w:t xml:space="preserve"> </w:t>
      </w:r>
      <w:r>
        <w:t>SDA member</w:t>
      </w:r>
      <w:r w:rsidRPr="00AD6382">
        <w:t xml:space="preserve"> </w:t>
      </w:r>
    </w:p>
    <w:p w:rsidR="00EB3F51" w:rsidRDefault="00EB3F51" w:rsidP="0034476A">
      <w:pPr>
        <w:rPr>
          <w:rFonts w:cs="Open Sans"/>
          <w:b/>
          <w:bCs/>
        </w:rPr>
      </w:pPr>
      <w:r>
        <w:rPr>
          <w:rFonts w:cs="Open Sans"/>
          <w:b/>
          <w:bCs/>
        </w:rPr>
        <w:t xml:space="preserve">Workplace sexual harassment was most often witnessed by a co-worker at the same level as the person who experience the sexual harassment. </w:t>
      </w:r>
    </w:p>
    <w:p w:rsidR="00EB3F51" w:rsidRDefault="00EB3F51" w:rsidP="0034476A">
      <w:pPr>
        <w:rPr>
          <w:rFonts w:cs="Open Sans"/>
        </w:rPr>
      </w:pPr>
      <w:r w:rsidRPr="007A24D9">
        <w:rPr>
          <w:rFonts w:cs="Open Sans"/>
        </w:rPr>
        <w:t xml:space="preserve">In three </w:t>
      </w:r>
      <w:r>
        <w:rPr>
          <w:rFonts w:cs="Open Sans"/>
        </w:rPr>
        <w:t>of</w:t>
      </w:r>
      <w:r w:rsidRPr="007A24D9">
        <w:rPr>
          <w:rFonts w:cs="Open Sans"/>
        </w:rPr>
        <w:t xml:space="preserve"> four </w:t>
      </w:r>
      <w:r>
        <w:rPr>
          <w:rFonts w:cs="Open Sans"/>
        </w:rPr>
        <w:t xml:space="preserve">incidents </w:t>
      </w:r>
      <w:r w:rsidRPr="007A24D9">
        <w:rPr>
          <w:rFonts w:cs="Open Sans"/>
        </w:rPr>
        <w:t xml:space="preserve">(77%) </w:t>
      </w:r>
      <w:r>
        <w:rPr>
          <w:rFonts w:cs="Open Sans"/>
        </w:rPr>
        <w:t xml:space="preserve">of workplace sexual harassment witnessed by a bystander, the bystander was a co-worker at the same level as the SDA member. </w:t>
      </w:r>
    </w:p>
    <w:p w:rsidR="00EB3F51" w:rsidRDefault="00EB3F51" w:rsidP="0034476A">
      <w:pPr>
        <w:rPr>
          <w:rFonts w:cs="Open Sans"/>
        </w:rPr>
      </w:pPr>
      <w:r w:rsidRPr="007A24D9">
        <w:rPr>
          <w:rFonts w:cs="Open Sans"/>
        </w:rPr>
        <w:t xml:space="preserve">Approximately one in six </w:t>
      </w:r>
      <w:r>
        <w:rPr>
          <w:rFonts w:cs="Open Sans"/>
        </w:rPr>
        <w:t xml:space="preserve">incidents </w:t>
      </w:r>
      <w:r w:rsidRPr="007A24D9">
        <w:rPr>
          <w:rFonts w:cs="Open Sans"/>
        </w:rPr>
        <w:t xml:space="preserve">(16%) </w:t>
      </w:r>
      <w:r>
        <w:rPr>
          <w:rFonts w:cs="Open Sans"/>
        </w:rPr>
        <w:t>of workplace sexual harassment</w:t>
      </w:r>
      <w:r w:rsidRPr="007A24D9">
        <w:rPr>
          <w:rFonts w:cs="Open Sans"/>
        </w:rPr>
        <w:t xml:space="preserve"> was witnessed by a customer or client.</w:t>
      </w:r>
    </w:p>
    <w:p w:rsidR="00EB3F51" w:rsidRDefault="00EB3F51" w:rsidP="0034476A">
      <w:pPr>
        <w:rPr>
          <w:rFonts w:cs="Open Sans"/>
          <w:b/>
          <w:bCs/>
          <w:color w:val="5B9BD5" w:themeColor="accent1"/>
        </w:rPr>
      </w:pPr>
      <w:r w:rsidRPr="00BC2625">
        <w:rPr>
          <w:rFonts w:cs="Open Sans"/>
          <w:b/>
          <w:bCs/>
          <w:color w:val="5B9BD5" w:themeColor="accent1"/>
        </w:rPr>
        <w:t xml:space="preserve">Figure </w:t>
      </w:r>
      <w:r w:rsidR="00D566C6">
        <w:rPr>
          <w:rFonts w:cs="Open Sans"/>
          <w:b/>
          <w:bCs/>
          <w:color w:val="5B9BD5" w:themeColor="accent1"/>
        </w:rPr>
        <w:t>2</w:t>
      </w:r>
      <w:r w:rsidR="00BE59DF">
        <w:rPr>
          <w:rFonts w:cs="Open Sans"/>
          <w:b/>
          <w:bCs/>
          <w:color w:val="5B9BD5" w:themeColor="accent1"/>
        </w:rPr>
        <w:t>4</w:t>
      </w:r>
      <w:r w:rsidRPr="00BC2625">
        <w:rPr>
          <w:rFonts w:cs="Open Sans"/>
          <w:b/>
          <w:bCs/>
          <w:color w:val="5B9BD5" w:themeColor="accent1"/>
        </w:rPr>
        <w:t xml:space="preserve">: Relationship </w:t>
      </w:r>
      <w:r>
        <w:rPr>
          <w:rFonts w:cs="Open Sans"/>
          <w:b/>
          <w:bCs/>
          <w:color w:val="5B9BD5" w:themeColor="accent1"/>
        </w:rPr>
        <w:t>of SDA member to bystander who witnessed workplace sexual harassment (by gender of SDA member)</w:t>
      </w:r>
    </w:p>
    <w:p w:rsidR="00D242E8" w:rsidRDefault="00D242E8" w:rsidP="0034476A">
      <w:pPr>
        <w:rPr>
          <w:rFonts w:cs="Open Sans"/>
          <w:b/>
          <w:bCs/>
          <w:color w:val="5B9BD5" w:themeColor="accent1"/>
        </w:rPr>
      </w:pPr>
      <w:r>
        <w:rPr>
          <w:rFonts w:cs="Open Sans"/>
          <w:b/>
          <w:bCs/>
          <w:noProof/>
          <w:color w:val="5B9BD5" w:themeColor="accent1"/>
        </w:rPr>
        <w:drawing>
          <wp:inline distT="0" distB="0" distL="0" distR="0" wp14:anchorId="36986DD2" wp14:editId="57228CA3">
            <wp:extent cx="5731510" cy="4674870"/>
            <wp:effectExtent l="0" t="0" r="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ura 36-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4674870"/>
                    </a:xfrm>
                    <a:prstGeom prst="rect">
                      <a:avLst/>
                    </a:prstGeom>
                  </pic:spPr>
                </pic:pic>
              </a:graphicData>
            </a:graphic>
          </wp:inline>
        </w:drawing>
      </w:r>
    </w:p>
    <w:p w:rsidR="00D242E8" w:rsidRDefault="00D242E8" w:rsidP="0034476A">
      <w:pPr>
        <w:rPr>
          <w:rFonts w:cs="Open Sans"/>
          <w:b/>
          <w:bCs/>
          <w:color w:val="5B9BD5" w:themeColor="accent1"/>
        </w:rPr>
      </w:pPr>
    </w:p>
    <w:p w:rsidR="00EB3F51" w:rsidRPr="00BC2625" w:rsidRDefault="00EB3F51" w:rsidP="00263ED0">
      <w:pPr>
        <w:pStyle w:val="Heading4"/>
      </w:pPr>
      <w:r w:rsidRPr="00BC2625">
        <w:lastRenderedPageBreak/>
        <w:t xml:space="preserve">Response of </w:t>
      </w:r>
      <w:r>
        <w:t>bystanders</w:t>
      </w:r>
      <w:r w:rsidRPr="00BC2625">
        <w:t xml:space="preserve"> to sexual harassment </w:t>
      </w:r>
    </w:p>
    <w:p w:rsidR="00EB3F51" w:rsidRDefault="00EB3F51" w:rsidP="0034476A">
      <w:pPr>
        <w:rPr>
          <w:rFonts w:cs="Open Sans"/>
          <w:b/>
          <w:bCs/>
        </w:rPr>
      </w:pPr>
      <w:r>
        <w:rPr>
          <w:rFonts w:cs="Open Sans"/>
          <w:b/>
          <w:bCs/>
        </w:rPr>
        <w:t xml:space="preserve">Most bystanders who witnessed incidents of workplace sexual harassment did not take action to intervene. </w:t>
      </w:r>
    </w:p>
    <w:p w:rsidR="00EB3F51" w:rsidRDefault="00EB3F51" w:rsidP="0034476A">
      <w:pPr>
        <w:rPr>
          <w:rFonts w:cs="Open Sans"/>
        </w:rPr>
      </w:pPr>
      <w:r>
        <w:rPr>
          <w:rFonts w:cs="Open Sans"/>
        </w:rPr>
        <w:t xml:space="preserve">A bystander intervened in workplace sexual harassment that they had witnessed in only one in five </w:t>
      </w:r>
      <w:r w:rsidR="000F5292">
        <w:rPr>
          <w:rFonts w:cs="Open Sans"/>
        </w:rPr>
        <w:t xml:space="preserve">cases </w:t>
      </w:r>
      <w:r>
        <w:rPr>
          <w:rFonts w:cs="Open Sans"/>
        </w:rPr>
        <w:t>(22%)</w:t>
      </w:r>
      <w:r w:rsidRPr="007A24D9">
        <w:rPr>
          <w:rFonts w:cs="Open Sans"/>
        </w:rPr>
        <w:t>.</w:t>
      </w:r>
      <w:r>
        <w:rPr>
          <w:rFonts w:cs="Open Sans"/>
        </w:rPr>
        <w:t xml:space="preserve"> I</w:t>
      </w:r>
      <w:r w:rsidRPr="007A24D9">
        <w:rPr>
          <w:rFonts w:cs="Open Sans"/>
        </w:rPr>
        <w:t xml:space="preserve">ntervention by a </w:t>
      </w:r>
      <w:r>
        <w:rPr>
          <w:rFonts w:cs="Open Sans"/>
        </w:rPr>
        <w:t>bystander</w:t>
      </w:r>
      <w:r w:rsidRPr="007A24D9">
        <w:rPr>
          <w:rFonts w:cs="Open Sans"/>
        </w:rPr>
        <w:t xml:space="preserve"> was twice as likely to occur if the </w:t>
      </w:r>
      <w:r>
        <w:rPr>
          <w:rFonts w:cs="Open Sans"/>
        </w:rPr>
        <w:t>SDA member who said they had experienced workplace sexual harassment</w:t>
      </w:r>
      <w:r w:rsidRPr="007A24D9">
        <w:rPr>
          <w:rFonts w:cs="Open Sans"/>
        </w:rPr>
        <w:t xml:space="preserve"> was </w:t>
      </w:r>
      <w:r>
        <w:rPr>
          <w:rFonts w:cs="Open Sans"/>
        </w:rPr>
        <w:t>female</w:t>
      </w:r>
      <w:r w:rsidRPr="007A24D9">
        <w:rPr>
          <w:rFonts w:cs="Open Sans"/>
        </w:rPr>
        <w:t xml:space="preserve"> (25%) than if the</w:t>
      </w:r>
      <w:r>
        <w:rPr>
          <w:rFonts w:cs="Open Sans"/>
        </w:rPr>
        <w:t>y were</w:t>
      </w:r>
      <w:r w:rsidRPr="007A24D9">
        <w:rPr>
          <w:rFonts w:cs="Open Sans"/>
        </w:rPr>
        <w:t xml:space="preserve"> m</w:t>
      </w:r>
      <w:r>
        <w:rPr>
          <w:rFonts w:cs="Open Sans"/>
        </w:rPr>
        <w:t xml:space="preserve">ale </w:t>
      </w:r>
      <w:r w:rsidRPr="007A24D9">
        <w:rPr>
          <w:rFonts w:cs="Open Sans"/>
        </w:rPr>
        <w:t xml:space="preserve">(12%). </w:t>
      </w:r>
    </w:p>
    <w:p w:rsidR="00EB3F51" w:rsidRDefault="00EB3F51" w:rsidP="0034476A">
      <w:pPr>
        <w:rPr>
          <w:rFonts w:cs="Open Sans"/>
        </w:rPr>
      </w:pPr>
      <w:r w:rsidRPr="007A24D9">
        <w:rPr>
          <w:rFonts w:cs="Open Sans"/>
        </w:rPr>
        <w:t xml:space="preserve">There was no clear pattern in terms of the age </w:t>
      </w:r>
      <w:r>
        <w:rPr>
          <w:rFonts w:cs="Open Sans"/>
        </w:rPr>
        <w:t>of</w:t>
      </w:r>
      <w:r w:rsidRPr="007A24D9">
        <w:rPr>
          <w:rFonts w:cs="Open Sans"/>
        </w:rPr>
        <w:t xml:space="preserve"> </w:t>
      </w:r>
      <w:r>
        <w:rPr>
          <w:rFonts w:cs="Open Sans"/>
        </w:rPr>
        <w:t>SDA members who had experienced workplace sexual harassment</w:t>
      </w:r>
      <w:r w:rsidRPr="007A24D9">
        <w:rPr>
          <w:rFonts w:cs="Open Sans"/>
        </w:rPr>
        <w:t xml:space="preserve"> and the propensity of a </w:t>
      </w:r>
      <w:r>
        <w:rPr>
          <w:rFonts w:cs="Open Sans"/>
        </w:rPr>
        <w:t>bystander</w:t>
      </w:r>
      <w:r w:rsidRPr="007A24D9">
        <w:rPr>
          <w:rFonts w:cs="Open Sans"/>
        </w:rPr>
        <w:t xml:space="preserve"> to intervene. </w:t>
      </w:r>
      <w:r>
        <w:rPr>
          <w:rFonts w:cs="Open Sans"/>
        </w:rPr>
        <w:t>Bystanders</w:t>
      </w:r>
      <w:r w:rsidRPr="007A24D9">
        <w:rPr>
          <w:rFonts w:cs="Open Sans"/>
        </w:rPr>
        <w:t xml:space="preserve"> intervened in around half </w:t>
      </w:r>
      <w:r>
        <w:rPr>
          <w:rFonts w:cs="Open Sans"/>
        </w:rPr>
        <w:t>(45%) of incidents</w:t>
      </w:r>
      <w:r w:rsidRPr="007A24D9">
        <w:rPr>
          <w:rFonts w:cs="Open Sans"/>
        </w:rPr>
        <w:t xml:space="preserve"> involving </w:t>
      </w:r>
      <w:r w:rsidR="00EE6C5B">
        <w:rPr>
          <w:rFonts w:cs="Open Sans"/>
        </w:rPr>
        <w:t>a</w:t>
      </w:r>
      <w:r w:rsidR="00EE6C5B" w:rsidRPr="007A24D9">
        <w:rPr>
          <w:rFonts w:cs="Open Sans"/>
        </w:rPr>
        <w:t xml:space="preserve"> </w:t>
      </w:r>
      <w:r>
        <w:rPr>
          <w:rFonts w:cs="Open Sans"/>
        </w:rPr>
        <w:t xml:space="preserve">SDA member </w:t>
      </w:r>
      <w:r w:rsidRPr="007A24D9">
        <w:rPr>
          <w:rFonts w:cs="Open Sans"/>
        </w:rPr>
        <w:t xml:space="preserve">aged </w:t>
      </w:r>
      <w:r w:rsidR="00293BAE">
        <w:rPr>
          <w:rFonts w:cs="Open Sans"/>
        </w:rPr>
        <w:t xml:space="preserve">15–17 </w:t>
      </w:r>
      <w:r w:rsidRPr="007A24D9">
        <w:rPr>
          <w:rFonts w:cs="Open Sans"/>
        </w:rPr>
        <w:t>years, but were</w:t>
      </w:r>
      <w:r>
        <w:rPr>
          <w:rFonts w:cs="Open Sans"/>
        </w:rPr>
        <w:t xml:space="preserve"> also</w:t>
      </w:r>
      <w:r w:rsidRPr="007A24D9">
        <w:rPr>
          <w:rFonts w:cs="Open Sans"/>
        </w:rPr>
        <w:t xml:space="preserve"> less likely to intervene where the </w:t>
      </w:r>
      <w:r>
        <w:rPr>
          <w:rFonts w:cs="Open Sans"/>
        </w:rPr>
        <w:t>SDA member</w:t>
      </w:r>
      <w:r w:rsidRPr="007A24D9">
        <w:rPr>
          <w:rFonts w:cs="Open Sans"/>
        </w:rPr>
        <w:t xml:space="preserve"> </w:t>
      </w:r>
      <w:r>
        <w:rPr>
          <w:rFonts w:cs="Open Sans"/>
        </w:rPr>
        <w:t>w</w:t>
      </w:r>
      <w:r w:rsidRPr="007A24D9">
        <w:rPr>
          <w:rFonts w:cs="Open Sans"/>
        </w:rPr>
        <w:t xml:space="preserve">as aged </w:t>
      </w:r>
      <w:r>
        <w:rPr>
          <w:rFonts w:cs="Open Sans"/>
        </w:rPr>
        <w:t>18–29</w:t>
      </w:r>
      <w:r w:rsidRPr="007A24D9">
        <w:rPr>
          <w:rFonts w:cs="Open Sans"/>
        </w:rPr>
        <w:t xml:space="preserve"> years (17%)</w:t>
      </w:r>
      <w:r>
        <w:rPr>
          <w:rFonts w:cs="Open Sans"/>
        </w:rPr>
        <w:t>,</w:t>
      </w:r>
      <w:r w:rsidRPr="007A24D9">
        <w:rPr>
          <w:rFonts w:cs="Open Sans"/>
        </w:rPr>
        <w:t xml:space="preserve"> than if the </w:t>
      </w:r>
      <w:r>
        <w:rPr>
          <w:rFonts w:cs="Open Sans"/>
        </w:rPr>
        <w:t>SDA member</w:t>
      </w:r>
      <w:r w:rsidRPr="007A24D9">
        <w:rPr>
          <w:rFonts w:cs="Open Sans"/>
        </w:rPr>
        <w:t xml:space="preserve"> was aged 30</w:t>
      </w:r>
      <w:r>
        <w:rPr>
          <w:rFonts w:cs="Open Sans"/>
        </w:rPr>
        <w:t xml:space="preserve"> years</w:t>
      </w:r>
      <w:r w:rsidRPr="007A24D9">
        <w:rPr>
          <w:rFonts w:cs="Open Sans"/>
        </w:rPr>
        <w:t xml:space="preserve"> or older (23%). </w:t>
      </w:r>
    </w:p>
    <w:p w:rsidR="00B654B2" w:rsidRDefault="00B654B2">
      <w:pPr>
        <w:keepLines w:val="0"/>
        <w:spacing w:before="0" w:after="0"/>
        <w:rPr>
          <w:rFonts w:cs="Open Sans"/>
          <w:b/>
          <w:bCs/>
          <w:color w:val="5B9BD5" w:themeColor="accent1"/>
        </w:rPr>
      </w:pPr>
      <w:r>
        <w:rPr>
          <w:rFonts w:cs="Open Sans"/>
          <w:b/>
          <w:bCs/>
          <w:color w:val="5B9BD5" w:themeColor="accent1"/>
        </w:rPr>
        <w:br w:type="page"/>
      </w:r>
    </w:p>
    <w:p w:rsidR="00EB3F51" w:rsidRPr="00D242E8" w:rsidRDefault="00EB3F51" w:rsidP="0034476A">
      <w:pPr>
        <w:rPr>
          <w:rFonts w:cs="Open Sans"/>
          <w:b/>
          <w:bCs/>
          <w:color w:val="5B9BD5" w:themeColor="accent1"/>
        </w:rPr>
      </w:pPr>
      <w:r w:rsidRPr="00D82FBD">
        <w:rPr>
          <w:rFonts w:cs="Open Sans"/>
          <w:b/>
          <w:bCs/>
          <w:color w:val="5B9BD5" w:themeColor="accent1"/>
        </w:rPr>
        <w:lastRenderedPageBreak/>
        <w:t xml:space="preserve">Figure </w:t>
      </w:r>
      <w:r w:rsidR="00D566C6">
        <w:rPr>
          <w:rFonts w:cs="Open Sans"/>
          <w:b/>
          <w:bCs/>
          <w:color w:val="5B9BD5" w:themeColor="accent1"/>
        </w:rPr>
        <w:t>2</w:t>
      </w:r>
      <w:r w:rsidR="00BE59DF">
        <w:rPr>
          <w:rFonts w:cs="Open Sans"/>
          <w:b/>
          <w:bCs/>
          <w:color w:val="5B9BD5" w:themeColor="accent1"/>
        </w:rPr>
        <w:t>5</w:t>
      </w:r>
      <w:r w:rsidRPr="00D82FBD">
        <w:rPr>
          <w:rFonts w:cs="Open Sans"/>
          <w:b/>
          <w:bCs/>
          <w:color w:val="5B9BD5" w:themeColor="accent1"/>
        </w:rPr>
        <w:t xml:space="preserve">: Bystanders who intervened in </w:t>
      </w:r>
      <w:r w:rsidR="00F01044" w:rsidRPr="00D82FBD">
        <w:rPr>
          <w:rFonts w:cs="Open Sans"/>
          <w:b/>
          <w:bCs/>
          <w:color w:val="5B9BD5" w:themeColor="accent1"/>
        </w:rPr>
        <w:t xml:space="preserve">the </w:t>
      </w:r>
      <w:r w:rsidRPr="00D82FBD">
        <w:rPr>
          <w:rFonts w:cs="Open Sans"/>
          <w:b/>
          <w:bCs/>
          <w:color w:val="5B9BD5" w:themeColor="accent1"/>
        </w:rPr>
        <w:t>most recent incident of workplace sexual harassment (by age of SDA member)</w:t>
      </w:r>
    </w:p>
    <w:p w:rsidR="00D242E8" w:rsidRDefault="00D242E8" w:rsidP="0034476A">
      <w:pPr>
        <w:rPr>
          <w:rFonts w:cs="Open Sans"/>
          <w:b/>
          <w:bCs/>
        </w:rPr>
      </w:pPr>
      <w:r>
        <w:rPr>
          <w:rFonts w:cs="Open Sans"/>
          <w:b/>
          <w:bCs/>
          <w:noProof/>
        </w:rPr>
        <w:drawing>
          <wp:inline distT="0" distB="0" distL="0" distR="0" wp14:anchorId="7E1AB6E5" wp14:editId="0FB551E0">
            <wp:extent cx="5731510" cy="4428490"/>
            <wp:effectExtent l="0" t="0" r="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ura 37-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4428490"/>
                    </a:xfrm>
                    <a:prstGeom prst="rect">
                      <a:avLst/>
                    </a:prstGeom>
                  </pic:spPr>
                </pic:pic>
              </a:graphicData>
            </a:graphic>
          </wp:inline>
        </w:drawing>
      </w:r>
    </w:p>
    <w:p w:rsidR="00EB3F51" w:rsidRPr="00502F96" w:rsidRDefault="00EB3F51" w:rsidP="00263ED0">
      <w:pPr>
        <w:pStyle w:val="Heading4"/>
      </w:pPr>
      <w:r w:rsidRPr="00502F96">
        <w:t xml:space="preserve">Action taken by </w:t>
      </w:r>
      <w:r>
        <w:t>bystanders</w:t>
      </w:r>
      <w:r w:rsidRPr="00502F96">
        <w:t xml:space="preserve"> </w:t>
      </w:r>
    </w:p>
    <w:p w:rsidR="00EB3F51" w:rsidRDefault="00EB3F51" w:rsidP="0034476A">
      <w:pPr>
        <w:pStyle w:val="CommentText"/>
        <w:rPr>
          <w:rFonts w:cs="Open Sans"/>
          <w:sz w:val="24"/>
        </w:rPr>
      </w:pPr>
      <w:r>
        <w:rPr>
          <w:rFonts w:cs="Open Sans"/>
          <w:sz w:val="24"/>
        </w:rPr>
        <w:t xml:space="preserve">Where a bystander to workplace sexual harassment did act, the most common action taken was speaking about the incident to the SDA member who had experienced workplace sexual harassment (44%). </w:t>
      </w:r>
    </w:p>
    <w:p w:rsidR="00EB3F51" w:rsidRDefault="00EB3F51" w:rsidP="0034476A">
      <w:pPr>
        <w:pStyle w:val="CommentText"/>
        <w:rPr>
          <w:rFonts w:cs="Open Sans"/>
          <w:sz w:val="24"/>
        </w:rPr>
      </w:pPr>
      <w:r w:rsidRPr="007A24D9">
        <w:rPr>
          <w:rFonts w:cs="Open Sans"/>
          <w:sz w:val="24"/>
        </w:rPr>
        <w:t xml:space="preserve">This was more likely to occur in the case of a female </w:t>
      </w:r>
      <w:r>
        <w:rPr>
          <w:rFonts w:cs="Open Sans"/>
          <w:sz w:val="24"/>
        </w:rPr>
        <w:t xml:space="preserve">SDA member than a male SDA member (47% and 37%, respectively). </w:t>
      </w:r>
    </w:p>
    <w:p w:rsidR="00B654B2" w:rsidRDefault="00B654B2">
      <w:pPr>
        <w:keepLines w:val="0"/>
        <w:spacing w:before="0" w:after="0"/>
        <w:rPr>
          <w:rFonts w:cs="Open Sans"/>
          <w:szCs w:val="20"/>
        </w:rPr>
      </w:pPr>
      <w:r>
        <w:rPr>
          <w:rFonts w:cs="Open Sans"/>
        </w:rPr>
        <w:br w:type="page"/>
      </w:r>
    </w:p>
    <w:p w:rsidR="00EB3F51" w:rsidRDefault="00EB3F51" w:rsidP="0034476A">
      <w:pPr>
        <w:pStyle w:val="CommentText"/>
        <w:rPr>
          <w:rFonts w:cs="Open Sans"/>
          <w:sz w:val="24"/>
        </w:rPr>
      </w:pPr>
      <w:r w:rsidRPr="007A24D9">
        <w:rPr>
          <w:rFonts w:cs="Open Sans"/>
          <w:sz w:val="24"/>
        </w:rPr>
        <w:lastRenderedPageBreak/>
        <w:t xml:space="preserve">Other actions likely to have been taken by </w:t>
      </w:r>
      <w:r>
        <w:rPr>
          <w:rFonts w:cs="Open Sans"/>
          <w:sz w:val="24"/>
        </w:rPr>
        <w:t>bystanders</w:t>
      </w:r>
      <w:r w:rsidRPr="007A24D9">
        <w:rPr>
          <w:rFonts w:cs="Open Sans"/>
          <w:sz w:val="24"/>
        </w:rPr>
        <w:t xml:space="preserve"> </w:t>
      </w:r>
      <w:r>
        <w:rPr>
          <w:rFonts w:cs="Open Sans"/>
          <w:sz w:val="24"/>
        </w:rPr>
        <w:t xml:space="preserve">who witnessed workplace sexual harassment </w:t>
      </w:r>
      <w:r w:rsidRPr="007A24D9">
        <w:rPr>
          <w:rFonts w:cs="Open Sans"/>
          <w:sz w:val="24"/>
        </w:rPr>
        <w:t>included</w:t>
      </w:r>
      <w:r>
        <w:rPr>
          <w:rFonts w:cs="Open Sans"/>
          <w:sz w:val="24"/>
        </w:rPr>
        <w:t>:</w:t>
      </w:r>
      <w:r w:rsidRPr="007A24D9">
        <w:rPr>
          <w:rFonts w:cs="Open Sans"/>
          <w:sz w:val="24"/>
        </w:rPr>
        <w:t xml:space="preserve"> </w:t>
      </w:r>
    </w:p>
    <w:p w:rsidR="00EB3F51" w:rsidRDefault="00EB3F51" w:rsidP="00D31AAF">
      <w:pPr>
        <w:pStyle w:val="CommentText"/>
        <w:numPr>
          <w:ilvl w:val="0"/>
          <w:numId w:val="81"/>
        </w:numPr>
        <w:ind w:left="714" w:hanging="357"/>
        <w:contextualSpacing/>
        <w:rPr>
          <w:rFonts w:cs="Open Sans"/>
          <w:sz w:val="24"/>
        </w:rPr>
      </w:pPr>
      <w:r w:rsidRPr="007A24D9">
        <w:rPr>
          <w:rFonts w:cs="Open Sans"/>
          <w:sz w:val="24"/>
        </w:rPr>
        <w:t xml:space="preserve">offering advice to the </w:t>
      </w:r>
      <w:r>
        <w:rPr>
          <w:rFonts w:cs="Open Sans"/>
          <w:sz w:val="24"/>
        </w:rPr>
        <w:t>SDA member</w:t>
      </w:r>
      <w:r w:rsidRPr="007A24D9">
        <w:rPr>
          <w:rFonts w:cs="Open Sans"/>
          <w:sz w:val="24"/>
        </w:rPr>
        <w:t xml:space="preserve"> </w:t>
      </w:r>
      <w:r>
        <w:rPr>
          <w:rFonts w:cs="Open Sans"/>
          <w:sz w:val="24"/>
        </w:rPr>
        <w:t xml:space="preserve">who had experienced workplace sexual harassment </w:t>
      </w:r>
      <w:r w:rsidRPr="007A24D9">
        <w:rPr>
          <w:rFonts w:cs="Open Sans"/>
          <w:sz w:val="24"/>
        </w:rPr>
        <w:t>(19%)</w:t>
      </w:r>
    </w:p>
    <w:p w:rsidR="00EB3F51" w:rsidRDefault="00EB3F51" w:rsidP="00D31AAF">
      <w:pPr>
        <w:pStyle w:val="CommentText"/>
        <w:numPr>
          <w:ilvl w:val="0"/>
          <w:numId w:val="81"/>
        </w:numPr>
        <w:ind w:left="714" w:hanging="357"/>
        <w:contextualSpacing/>
        <w:rPr>
          <w:rFonts w:cs="Open Sans"/>
          <w:sz w:val="24"/>
        </w:rPr>
      </w:pPr>
      <w:r w:rsidRPr="007A24D9">
        <w:rPr>
          <w:rFonts w:cs="Open Sans"/>
          <w:sz w:val="24"/>
        </w:rPr>
        <w:t xml:space="preserve">talking to the </w:t>
      </w:r>
      <w:r>
        <w:rPr>
          <w:rFonts w:cs="Open Sans"/>
          <w:sz w:val="24"/>
        </w:rPr>
        <w:t>harasser</w:t>
      </w:r>
      <w:r w:rsidRPr="007A24D9">
        <w:rPr>
          <w:rFonts w:cs="Open Sans"/>
          <w:sz w:val="24"/>
        </w:rPr>
        <w:t xml:space="preserve"> about the incident (14%)</w:t>
      </w:r>
    </w:p>
    <w:p w:rsidR="00EB3F51" w:rsidRDefault="00EB3F51" w:rsidP="00D31AAF">
      <w:pPr>
        <w:pStyle w:val="CommentText"/>
        <w:numPr>
          <w:ilvl w:val="0"/>
          <w:numId w:val="81"/>
        </w:numPr>
        <w:rPr>
          <w:rFonts w:cs="Open Sans"/>
          <w:sz w:val="24"/>
        </w:rPr>
      </w:pPr>
      <w:r w:rsidRPr="007A24D9">
        <w:rPr>
          <w:rFonts w:cs="Open Sans"/>
          <w:sz w:val="24"/>
        </w:rPr>
        <w:t xml:space="preserve">reporting the </w:t>
      </w:r>
      <w:r>
        <w:rPr>
          <w:rFonts w:cs="Open Sans"/>
          <w:sz w:val="24"/>
        </w:rPr>
        <w:t xml:space="preserve">workplace sexual </w:t>
      </w:r>
      <w:r w:rsidRPr="007A24D9">
        <w:rPr>
          <w:rFonts w:cs="Open Sans"/>
          <w:sz w:val="24"/>
        </w:rPr>
        <w:t>harassment to the employer (11%).</w:t>
      </w:r>
    </w:p>
    <w:p w:rsidR="00EB3F51" w:rsidRDefault="00EB3F51" w:rsidP="00D242E8">
      <w:pPr>
        <w:spacing w:before="0" w:after="0"/>
        <w:rPr>
          <w:rFonts w:cs="Open Sans"/>
          <w:b/>
          <w:bCs/>
          <w:color w:val="5B9BD5" w:themeColor="accent1"/>
        </w:rPr>
      </w:pPr>
      <w:r w:rsidRPr="00D82FBD">
        <w:rPr>
          <w:rFonts w:cs="Open Sans"/>
          <w:b/>
          <w:bCs/>
          <w:color w:val="5B9BD5" w:themeColor="accent1"/>
        </w:rPr>
        <w:t xml:space="preserve">Figure </w:t>
      </w:r>
      <w:r w:rsidR="00D566C6">
        <w:rPr>
          <w:rFonts w:cs="Open Sans"/>
          <w:b/>
          <w:bCs/>
          <w:color w:val="5B9BD5" w:themeColor="accent1"/>
        </w:rPr>
        <w:t>2</w:t>
      </w:r>
      <w:r w:rsidR="00BE59DF">
        <w:rPr>
          <w:rFonts w:cs="Open Sans"/>
          <w:b/>
          <w:bCs/>
          <w:color w:val="5B9BD5" w:themeColor="accent1"/>
        </w:rPr>
        <w:t>6</w:t>
      </w:r>
      <w:r w:rsidRPr="00D82FBD">
        <w:rPr>
          <w:rFonts w:cs="Open Sans"/>
          <w:b/>
          <w:bCs/>
          <w:color w:val="5B9BD5" w:themeColor="accent1"/>
        </w:rPr>
        <w:t>: Action taken by bystanders (by gender of SDA member who experienced workplace sexual harassment)</w:t>
      </w:r>
    </w:p>
    <w:p w:rsidR="00D242E8" w:rsidRDefault="00D242E8" w:rsidP="0034476A">
      <w:pPr>
        <w:pStyle w:val="CommentText"/>
        <w:rPr>
          <w:rFonts w:cs="Open Sans"/>
          <w:b/>
          <w:bCs/>
          <w:color w:val="5B9BD5" w:themeColor="accent1"/>
          <w:sz w:val="24"/>
        </w:rPr>
      </w:pPr>
      <w:r>
        <w:rPr>
          <w:rFonts w:cs="Open Sans"/>
          <w:b/>
          <w:bCs/>
          <w:noProof/>
          <w:color w:val="5B9BD5" w:themeColor="accent1"/>
          <w:sz w:val="24"/>
        </w:rPr>
        <w:drawing>
          <wp:inline distT="0" distB="0" distL="0" distR="0" wp14:anchorId="0640A1E9" wp14:editId="6348939F">
            <wp:extent cx="5731510" cy="4645660"/>
            <wp:effectExtent l="0" t="0" r="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igura 38-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4645660"/>
                    </a:xfrm>
                    <a:prstGeom prst="rect">
                      <a:avLst/>
                    </a:prstGeom>
                  </pic:spPr>
                </pic:pic>
              </a:graphicData>
            </a:graphic>
          </wp:inline>
        </w:drawing>
      </w:r>
    </w:p>
    <w:p w:rsidR="00263ED0" w:rsidRDefault="00263ED0">
      <w:pPr>
        <w:spacing w:before="0" w:after="0"/>
        <w:rPr>
          <w:rFonts w:cs="Open Sans"/>
          <w:b/>
          <w:bCs/>
          <w:color w:val="5B9BD5" w:themeColor="accent1"/>
          <w:szCs w:val="20"/>
        </w:rPr>
      </w:pPr>
      <w:r>
        <w:rPr>
          <w:rFonts w:cs="Open Sans"/>
          <w:b/>
          <w:bCs/>
          <w:color w:val="5B9BD5" w:themeColor="accent1"/>
        </w:rPr>
        <w:br w:type="page"/>
      </w:r>
    </w:p>
    <w:p w:rsidR="00EB3F51" w:rsidRPr="00AF48CC" w:rsidRDefault="00EB3F51" w:rsidP="00263ED0">
      <w:pPr>
        <w:pStyle w:val="Heading2"/>
      </w:pPr>
      <w:bookmarkStart w:id="70" w:name="_Toc17900172"/>
      <w:bookmarkStart w:id="71" w:name="_Toc17900173"/>
      <w:bookmarkStart w:id="72" w:name="_Toc17900174"/>
      <w:bookmarkStart w:id="73" w:name="_Toc17900175"/>
      <w:bookmarkStart w:id="74" w:name="_Toc17900176"/>
      <w:bookmarkStart w:id="75" w:name="_Toc17900177"/>
      <w:bookmarkStart w:id="76" w:name="_Toc17900178"/>
      <w:bookmarkStart w:id="77" w:name="_Toc17900179"/>
      <w:bookmarkStart w:id="78" w:name="_Toc17900180"/>
      <w:bookmarkStart w:id="79" w:name="_Toc17900181"/>
      <w:bookmarkStart w:id="80" w:name="_Toc17900182"/>
      <w:bookmarkStart w:id="81" w:name="_Toc17900183"/>
      <w:bookmarkStart w:id="82" w:name="_Toc17900184"/>
      <w:bookmarkStart w:id="83" w:name="_Toc17900185"/>
      <w:bookmarkStart w:id="84" w:name="_Toc17900186"/>
      <w:bookmarkStart w:id="85" w:name="_Toc17900187"/>
      <w:bookmarkStart w:id="86" w:name="_Toc17900188"/>
      <w:bookmarkStart w:id="87" w:name="_Toc17900189"/>
      <w:bookmarkStart w:id="88" w:name="_Toc17900190"/>
      <w:bookmarkStart w:id="89" w:name="_Toc17900191"/>
      <w:bookmarkStart w:id="90" w:name="_Toc17900192"/>
      <w:bookmarkStart w:id="91" w:name="_Toc17900193"/>
      <w:bookmarkStart w:id="92" w:name="_Toc17900194"/>
      <w:bookmarkStart w:id="93" w:name="_Toc17900195"/>
      <w:bookmarkStart w:id="94" w:name="_Toc17900196"/>
      <w:bookmarkStart w:id="95" w:name="_Toc17900197"/>
      <w:bookmarkStart w:id="96" w:name="_Toc17900198"/>
      <w:bookmarkStart w:id="97" w:name="_Toc17900199"/>
      <w:bookmarkStart w:id="98" w:name="_Toc17900200"/>
      <w:bookmarkStart w:id="99" w:name="_Toc17900201"/>
      <w:bookmarkStart w:id="100" w:name="_Toc17900202"/>
      <w:bookmarkStart w:id="101" w:name="_Toc17900203"/>
      <w:bookmarkStart w:id="102" w:name="_Toc17900204"/>
      <w:bookmarkStart w:id="103" w:name="_Toc17900205"/>
      <w:bookmarkStart w:id="104" w:name="_Toc17900206"/>
      <w:bookmarkStart w:id="105" w:name="_Toc17900207"/>
      <w:bookmarkStart w:id="106" w:name="_Toc17900208"/>
      <w:bookmarkStart w:id="107" w:name="_Toc17900209"/>
      <w:bookmarkStart w:id="108" w:name="_Toc17900210"/>
      <w:bookmarkStart w:id="109" w:name="_Toc17900211"/>
      <w:bookmarkStart w:id="110" w:name="_Toc17900212"/>
      <w:bookmarkStart w:id="111" w:name="_Toc17900213"/>
      <w:bookmarkStart w:id="112" w:name="_Toc17900214"/>
      <w:bookmarkStart w:id="113" w:name="_Toc17900215"/>
      <w:bookmarkStart w:id="114" w:name="_Toc17900216"/>
      <w:bookmarkStart w:id="115" w:name="_Toc17900217"/>
      <w:bookmarkStart w:id="116" w:name="_Toc17900218"/>
      <w:bookmarkStart w:id="117" w:name="_Toc17900219"/>
      <w:bookmarkStart w:id="118" w:name="_Toc17900220"/>
      <w:bookmarkStart w:id="119" w:name="_Toc17900221"/>
      <w:bookmarkStart w:id="120" w:name="_Toc17900222"/>
      <w:bookmarkStart w:id="121" w:name="_Toc17900223"/>
      <w:bookmarkStart w:id="122" w:name="_Toc17900224"/>
      <w:bookmarkStart w:id="123" w:name="_Toc17900225"/>
      <w:bookmarkStart w:id="124" w:name="_Toc17900226"/>
      <w:bookmarkStart w:id="125" w:name="_Toc17900227"/>
      <w:bookmarkStart w:id="126" w:name="_Toc17900228"/>
      <w:bookmarkStart w:id="127" w:name="_Toc17900229"/>
      <w:bookmarkStart w:id="128" w:name="_Toc17900230"/>
      <w:bookmarkStart w:id="129" w:name="_Toc17900231"/>
      <w:bookmarkStart w:id="130" w:name="_Toc17900232"/>
      <w:bookmarkStart w:id="131" w:name="_Toc17900233"/>
      <w:bookmarkStart w:id="132" w:name="_Toc17900234"/>
      <w:bookmarkStart w:id="133" w:name="_Toc17900235"/>
      <w:bookmarkStart w:id="134" w:name="_Toc17900236"/>
      <w:bookmarkStart w:id="135" w:name="_Toc17900237"/>
      <w:bookmarkStart w:id="136" w:name="_Toc17900238"/>
      <w:bookmarkStart w:id="137" w:name="_Toc17900239"/>
      <w:bookmarkStart w:id="138" w:name="_Toc17900240"/>
      <w:bookmarkStart w:id="139" w:name="_Toc17900241"/>
      <w:bookmarkStart w:id="140" w:name="_Toc17900242"/>
      <w:bookmarkStart w:id="141" w:name="_Toc17900243"/>
      <w:bookmarkStart w:id="142" w:name="_Toc17900244"/>
      <w:bookmarkStart w:id="143" w:name="_Toc17900245"/>
      <w:bookmarkStart w:id="144" w:name="_Toc17900246"/>
      <w:bookmarkStart w:id="145" w:name="_Toc17900247"/>
      <w:bookmarkStart w:id="146" w:name="_Toc17900248"/>
      <w:bookmarkStart w:id="147" w:name="_Toc17900249"/>
      <w:bookmarkStart w:id="148" w:name="_Toc17900250"/>
      <w:bookmarkStart w:id="149" w:name="_Toc17900251"/>
      <w:bookmarkStart w:id="150" w:name="_Toc17900252"/>
      <w:bookmarkStart w:id="151" w:name="_Toc17900253"/>
      <w:bookmarkStart w:id="152" w:name="_Toc17900254"/>
      <w:bookmarkStart w:id="153" w:name="_Toc17900255"/>
      <w:bookmarkStart w:id="154" w:name="_Toc17900256"/>
      <w:bookmarkStart w:id="155" w:name="_Toc17900257"/>
      <w:bookmarkStart w:id="156" w:name="_Toc17900258"/>
      <w:bookmarkStart w:id="157" w:name="_Toc17900259"/>
      <w:bookmarkStart w:id="158" w:name="_Toc17900260"/>
      <w:bookmarkStart w:id="159" w:name="_Toc17900261"/>
      <w:bookmarkStart w:id="160" w:name="_Toc17900262"/>
      <w:bookmarkStart w:id="161" w:name="_Toc17900263"/>
      <w:bookmarkStart w:id="162" w:name="_Toc17900264"/>
      <w:bookmarkStart w:id="163" w:name="_Toc17900265"/>
      <w:bookmarkStart w:id="164" w:name="_Toc17900266"/>
      <w:bookmarkStart w:id="165" w:name="_Toc17900267"/>
      <w:bookmarkStart w:id="166" w:name="_Toc17900268"/>
      <w:bookmarkStart w:id="167" w:name="_Toc17900269"/>
      <w:bookmarkStart w:id="168" w:name="_Toc17900270"/>
      <w:bookmarkStart w:id="169" w:name="_Toc17900271"/>
      <w:bookmarkStart w:id="170" w:name="_Toc17900272"/>
      <w:bookmarkStart w:id="171" w:name="_Toc17900273"/>
      <w:bookmarkStart w:id="172" w:name="_Toc17900274"/>
      <w:bookmarkStart w:id="173" w:name="_Toc17900275"/>
      <w:bookmarkStart w:id="174" w:name="_Toc17900276"/>
      <w:bookmarkStart w:id="175" w:name="_Toc17900277"/>
      <w:bookmarkStart w:id="176" w:name="_Toc17900278"/>
      <w:bookmarkStart w:id="177" w:name="_Toc17900279"/>
      <w:bookmarkStart w:id="178" w:name="_Toc17900280"/>
      <w:bookmarkStart w:id="179" w:name="_Toc17900281"/>
      <w:bookmarkStart w:id="180" w:name="_Toc17900282"/>
      <w:bookmarkStart w:id="181" w:name="_Toc17900283"/>
      <w:bookmarkStart w:id="182" w:name="_Toc17900284"/>
      <w:bookmarkStart w:id="183" w:name="_Toc17900285"/>
      <w:bookmarkStart w:id="184" w:name="_Toc17900286"/>
      <w:bookmarkStart w:id="185" w:name="_Toc17900287"/>
      <w:bookmarkStart w:id="186" w:name="_Toc17900288"/>
      <w:bookmarkStart w:id="187" w:name="_Toc17900289"/>
      <w:bookmarkStart w:id="188" w:name="_Toc17900290"/>
      <w:bookmarkStart w:id="189" w:name="_Toc17900291"/>
      <w:bookmarkStart w:id="190" w:name="_Toc17900292"/>
      <w:bookmarkStart w:id="191" w:name="_Toc17900293"/>
      <w:bookmarkStart w:id="192" w:name="_Toc17900294"/>
      <w:bookmarkStart w:id="193" w:name="_Toc17900295"/>
      <w:bookmarkStart w:id="194" w:name="_Toc17900296"/>
      <w:bookmarkStart w:id="195" w:name="_Toc17900297"/>
      <w:bookmarkStart w:id="196" w:name="_Toc17900298"/>
      <w:bookmarkStart w:id="197" w:name="_Toc17900299"/>
      <w:bookmarkStart w:id="198" w:name="_Toc17900300"/>
      <w:bookmarkStart w:id="199" w:name="_Toc17900301"/>
      <w:bookmarkStart w:id="200" w:name="_Toc17900302"/>
      <w:bookmarkStart w:id="201" w:name="_Toc17900303"/>
      <w:bookmarkStart w:id="202" w:name="_Toc17900304"/>
      <w:bookmarkStart w:id="203" w:name="_Toc17900305"/>
      <w:bookmarkStart w:id="204" w:name="_Toc17900306"/>
      <w:bookmarkStart w:id="205" w:name="_Toc17900307"/>
      <w:bookmarkStart w:id="206" w:name="_Toc17900308"/>
      <w:bookmarkStart w:id="207" w:name="_Toc17900309"/>
      <w:bookmarkStart w:id="208" w:name="_Toc17900310"/>
      <w:bookmarkStart w:id="209" w:name="_Toc17900311"/>
      <w:bookmarkStart w:id="210" w:name="_Toc17900312"/>
      <w:bookmarkStart w:id="211" w:name="_Toc17900313"/>
      <w:bookmarkStart w:id="212" w:name="_Toc17900314"/>
      <w:bookmarkStart w:id="213" w:name="_Toc17900315"/>
      <w:bookmarkStart w:id="214" w:name="_Toc17900316"/>
      <w:bookmarkStart w:id="215" w:name="_Toc2283071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AF48CC">
        <w:lastRenderedPageBreak/>
        <w:t xml:space="preserve">SDA </w:t>
      </w:r>
      <w:r>
        <w:t>m</w:t>
      </w:r>
      <w:r w:rsidRPr="00AF48CC">
        <w:t xml:space="preserve">embers who </w:t>
      </w:r>
      <w:r>
        <w:t xml:space="preserve">had </w:t>
      </w:r>
      <w:r w:rsidRPr="00AF48CC">
        <w:t>experience</w:t>
      </w:r>
      <w:r>
        <w:t>d</w:t>
      </w:r>
      <w:r w:rsidRPr="00AF48CC">
        <w:t xml:space="preserve"> workplace sexual harassment</w:t>
      </w:r>
      <w:bookmarkEnd w:id="214"/>
      <w:bookmarkEnd w:id="215"/>
    </w:p>
    <w:p w:rsidR="00EB3F51" w:rsidRDefault="00EB3F51" w:rsidP="0034476A">
      <w:pPr>
        <w:rPr>
          <w:rFonts w:cs="Open Sans"/>
        </w:rPr>
      </w:pPr>
      <w:r>
        <w:rPr>
          <w:rFonts w:cs="Open Sans"/>
        </w:rPr>
        <w:t>The results of the 2019 Member Survey indicate that SDA members’ experience of workplace sexual harassment, like their lifetime experience, differs according to their demographic profile such as gender identity, sexual orientation, and culturally and linguistically diverse backgrounds.</w:t>
      </w:r>
    </w:p>
    <w:p w:rsidR="00EB3F51" w:rsidRDefault="00EB3F51" w:rsidP="0034476A">
      <w:pPr>
        <w:rPr>
          <w:rFonts w:cs="Open Sans"/>
        </w:rPr>
      </w:pPr>
      <w:r>
        <w:rPr>
          <w:rFonts w:cs="Open Sans"/>
        </w:rPr>
        <w:t xml:space="preserve">For nearly all of the demographic groups listed below SDA members experienced more </w:t>
      </w:r>
      <w:r w:rsidR="0092273C">
        <w:rPr>
          <w:rFonts w:cs="Open Sans"/>
        </w:rPr>
        <w:t xml:space="preserve">workplace </w:t>
      </w:r>
      <w:r>
        <w:rPr>
          <w:rFonts w:cs="Open Sans"/>
        </w:rPr>
        <w:t>sexual harassment than the working population.</w:t>
      </w:r>
    </w:p>
    <w:p w:rsidR="00EB3F51" w:rsidRPr="00AF48CC" w:rsidRDefault="00EB3F51" w:rsidP="00263ED0">
      <w:pPr>
        <w:pStyle w:val="Heading3"/>
      </w:pPr>
      <w:r w:rsidRPr="00AF48CC">
        <w:t xml:space="preserve">Gender </w:t>
      </w:r>
      <w:r w:rsidRPr="00263ED0">
        <w:t>identity</w:t>
      </w:r>
    </w:p>
    <w:p w:rsidR="00EB3F51" w:rsidRDefault="00EB3F51" w:rsidP="0034476A">
      <w:pPr>
        <w:rPr>
          <w:rFonts w:cs="Open Sans"/>
        </w:rPr>
      </w:pPr>
      <w:r>
        <w:rPr>
          <w:rFonts w:cs="Open Sans"/>
        </w:rPr>
        <w:t>In the survey, respondents were provided with the option of identifying their gender as:</w:t>
      </w:r>
    </w:p>
    <w:p w:rsidR="00EB3F51" w:rsidRDefault="00EB3F51" w:rsidP="00D31AAF">
      <w:pPr>
        <w:pStyle w:val="ListParagraph"/>
        <w:numPr>
          <w:ilvl w:val="0"/>
          <w:numId w:val="55"/>
        </w:numPr>
        <w:spacing w:before="0" w:after="160" w:line="259" w:lineRule="auto"/>
        <w:rPr>
          <w:rFonts w:cs="Open Sans"/>
        </w:rPr>
      </w:pPr>
      <w:r>
        <w:rPr>
          <w:rFonts w:cs="Open Sans"/>
        </w:rPr>
        <w:t xml:space="preserve">female </w:t>
      </w:r>
    </w:p>
    <w:p w:rsidR="00EB3F51" w:rsidRDefault="00EB3F51" w:rsidP="00D31AAF">
      <w:pPr>
        <w:pStyle w:val="ListParagraph"/>
        <w:numPr>
          <w:ilvl w:val="0"/>
          <w:numId w:val="55"/>
        </w:numPr>
        <w:spacing w:before="0" w:after="160" w:line="259" w:lineRule="auto"/>
        <w:rPr>
          <w:rFonts w:cs="Open Sans"/>
        </w:rPr>
      </w:pPr>
      <w:r>
        <w:rPr>
          <w:rFonts w:cs="Open Sans"/>
        </w:rPr>
        <w:t>male</w:t>
      </w:r>
    </w:p>
    <w:p w:rsidR="00EB3F51" w:rsidRDefault="00EB3F51" w:rsidP="00D31AAF">
      <w:pPr>
        <w:pStyle w:val="ListParagraph"/>
        <w:numPr>
          <w:ilvl w:val="0"/>
          <w:numId w:val="55"/>
        </w:numPr>
        <w:spacing w:before="0" w:after="160" w:line="259" w:lineRule="auto"/>
        <w:rPr>
          <w:rFonts w:cs="Open Sans"/>
        </w:rPr>
      </w:pPr>
      <w:r>
        <w:rPr>
          <w:rFonts w:cs="Open Sans"/>
        </w:rPr>
        <w:t>non-binary</w:t>
      </w:r>
    </w:p>
    <w:p w:rsidR="00EB3F51" w:rsidRDefault="00EB3F51" w:rsidP="00D31AAF">
      <w:pPr>
        <w:pStyle w:val="ListParagraph"/>
        <w:numPr>
          <w:ilvl w:val="0"/>
          <w:numId w:val="55"/>
        </w:numPr>
        <w:spacing w:before="0" w:after="160" w:line="259" w:lineRule="auto"/>
        <w:rPr>
          <w:rFonts w:cs="Open Sans"/>
        </w:rPr>
      </w:pPr>
      <w:r>
        <w:rPr>
          <w:rFonts w:cs="Open Sans"/>
        </w:rPr>
        <w:t>other</w:t>
      </w:r>
    </w:p>
    <w:p w:rsidR="00EB3F51" w:rsidRPr="003822AF" w:rsidRDefault="00EB3F51" w:rsidP="00D31AAF">
      <w:pPr>
        <w:pStyle w:val="ListParagraph"/>
        <w:numPr>
          <w:ilvl w:val="0"/>
          <w:numId w:val="55"/>
        </w:numPr>
        <w:spacing w:before="0" w:after="160" w:line="259" w:lineRule="auto"/>
        <w:rPr>
          <w:rFonts w:cs="Open Sans"/>
        </w:rPr>
      </w:pPr>
      <w:r>
        <w:rPr>
          <w:rFonts w:cs="Open Sans"/>
        </w:rPr>
        <w:t>prefer not to say.</w:t>
      </w:r>
    </w:p>
    <w:p w:rsidR="00EB3F51" w:rsidRDefault="00EB3F51" w:rsidP="0034476A">
      <w:pPr>
        <w:rPr>
          <w:rFonts w:cs="Open Sans"/>
        </w:rPr>
      </w:pPr>
      <w:r>
        <w:rPr>
          <w:rFonts w:cs="Open Sans"/>
        </w:rPr>
        <w:t>SDA members who indicated they were female (women) were more likely than those who indicated they were male (men) to have experienced sexual harassment in the workplace in the last five years (46% and 29%, respectively). A similar pattern is present within the working population, where women (39%) also experience workplace sexual harassment at higher rates than men (26%).</w:t>
      </w:r>
      <w:r>
        <w:rPr>
          <w:rStyle w:val="EndnoteReference"/>
          <w:rFonts w:cs="Open Sans"/>
        </w:rPr>
        <w:endnoteReference w:id="66"/>
      </w:r>
      <w:r>
        <w:rPr>
          <w:rFonts w:cs="Open Sans"/>
        </w:rPr>
        <w:t xml:space="preserve"> </w:t>
      </w:r>
    </w:p>
    <w:p w:rsidR="00EB3F51" w:rsidRPr="00AF48CC" w:rsidRDefault="00EB3F51" w:rsidP="00263ED0">
      <w:pPr>
        <w:pStyle w:val="Heading3"/>
      </w:pPr>
      <w:r w:rsidRPr="00263ED0">
        <w:t>Age</w:t>
      </w:r>
      <w:r w:rsidRPr="00AF48CC">
        <w:t xml:space="preserve"> </w:t>
      </w:r>
    </w:p>
    <w:p w:rsidR="00EB3F51" w:rsidRDefault="00EB3F51" w:rsidP="0034476A">
      <w:pPr>
        <w:rPr>
          <w:rFonts w:cs="Open Sans"/>
        </w:rPr>
      </w:pPr>
      <w:r>
        <w:rPr>
          <w:rFonts w:cs="Open Sans"/>
        </w:rPr>
        <w:t>Workplace sexual harassment was highest among SDA members aged 18–29 years, with 46% indicating they had experienced workplace sexual harassment in the last five years. Sexual harassment was also most prevalent among this age group in the working population (45%).</w:t>
      </w:r>
      <w:r>
        <w:rPr>
          <w:rStyle w:val="EndnoteReference"/>
          <w:rFonts w:cs="Open Sans"/>
        </w:rPr>
        <w:endnoteReference w:id="67"/>
      </w:r>
      <w:r>
        <w:rPr>
          <w:rFonts w:cs="Open Sans"/>
        </w:rPr>
        <w:t xml:space="preserve"> </w:t>
      </w:r>
    </w:p>
    <w:p w:rsidR="00EB3F51" w:rsidRDefault="001A32AE" w:rsidP="0034476A">
      <w:pPr>
        <w:rPr>
          <w:rFonts w:cs="Open Sans"/>
        </w:rPr>
      </w:pPr>
      <w:r>
        <w:rPr>
          <w:rFonts w:cs="Open Sans"/>
        </w:rPr>
        <w:t>Thirty-four</w:t>
      </w:r>
      <w:r w:rsidR="00EB3F51">
        <w:rPr>
          <w:rFonts w:cs="Open Sans"/>
        </w:rPr>
        <w:t xml:space="preserve"> per</w:t>
      </w:r>
      <w:r w:rsidR="00EA7D0B">
        <w:rPr>
          <w:rFonts w:cs="Open Sans"/>
        </w:rPr>
        <w:t xml:space="preserve"> </w:t>
      </w:r>
      <w:r w:rsidR="00EB3F51">
        <w:rPr>
          <w:rFonts w:cs="Open Sans"/>
        </w:rPr>
        <w:t xml:space="preserve">cent of SDA members aged 30 years or more said they had experienced workplace sexual harassment. This is higher than the working population rate of </w:t>
      </w:r>
      <w:r w:rsidR="00EB3F51" w:rsidRPr="00ED5E0F">
        <w:rPr>
          <w:rFonts w:cs="Open Sans"/>
        </w:rPr>
        <w:t>29%.</w:t>
      </w:r>
      <w:r w:rsidR="00EB3F51">
        <w:rPr>
          <w:rFonts w:cs="Open Sans"/>
        </w:rPr>
        <w:t xml:space="preserve"> </w:t>
      </w:r>
    </w:p>
    <w:p w:rsidR="00EB3F51" w:rsidRDefault="00EB3F51" w:rsidP="0034476A">
      <w:pPr>
        <w:rPr>
          <w:rFonts w:cs="Open Sans"/>
        </w:rPr>
      </w:pPr>
      <w:r>
        <w:rPr>
          <w:rFonts w:cs="Open Sans"/>
        </w:rPr>
        <w:lastRenderedPageBreak/>
        <w:t>Thirty per</w:t>
      </w:r>
      <w:r w:rsidR="00EA7D0B">
        <w:rPr>
          <w:rFonts w:cs="Open Sans"/>
        </w:rPr>
        <w:t xml:space="preserve"> </w:t>
      </w:r>
      <w:r>
        <w:rPr>
          <w:rFonts w:cs="Open Sans"/>
        </w:rPr>
        <w:t xml:space="preserve">cent of SDA members aged 15–17 years said they had experienced workplace sexual harassment. This is higher than the working population rate of 20%. </w:t>
      </w:r>
    </w:p>
    <w:p w:rsidR="00EB3F51" w:rsidRDefault="00EB3F51" w:rsidP="0034476A">
      <w:pPr>
        <w:rPr>
          <w:rFonts w:cs="Open Sans"/>
        </w:rPr>
      </w:pPr>
      <w:r>
        <w:rPr>
          <w:rFonts w:cs="Open Sans"/>
        </w:rPr>
        <w:t xml:space="preserve">When considering the age of SDA members who said they had experienced workplace sexual harassment, two-thirds (70%) were under the age of 40 years at the time of the most recent incident, slightly higher than the working population rate of </w:t>
      </w:r>
      <w:r w:rsidRPr="00F84207">
        <w:rPr>
          <w:rFonts w:cs="Open Sans"/>
        </w:rPr>
        <w:t>62%.</w:t>
      </w:r>
      <w:r>
        <w:rPr>
          <w:rStyle w:val="EndnoteReference"/>
          <w:rFonts w:cs="Open Sans"/>
        </w:rPr>
        <w:endnoteReference w:id="68"/>
      </w:r>
      <w:r w:rsidRPr="00F84207">
        <w:rPr>
          <w:rFonts w:cs="Open Sans"/>
        </w:rPr>
        <w:t xml:space="preserve"> </w:t>
      </w:r>
    </w:p>
    <w:p w:rsidR="00EB3F51" w:rsidRDefault="00EB3F51" w:rsidP="0034476A">
      <w:pPr>
        <w:rPr>
          <w:rFonts w:cs="Open Sans"/>
        </w:rPr>
      </w:pPr>
      <w:r>
        <w:rPr>
          <w:rFonts w:cs="Open Sans"/>
        </w:rPr>
        <w:t xml:space="preserve">Younger female SDA members aged 15–17 years (51%) or 18–29 years (58%) were more likely than those aged 30 years or over (37%) to have had experienced workplace sexual harassment in the last five years. </w:t>
      </w:r>
    </w:p>
    <w:p w:rsidR="0034476A" w:rsidRDefault="00EB3F51" w:rsidP="0034476A">
      <w:pPr>
        <w:rPr>
          <w:rFonts w:cs="Open Sans"/>
        </w:rPr>
      </w:pPr>
      <w:r>
        <w:rPr>
          <w:rFonts w:cs="Open Sans"/>
        </w:rPr>
        <w:t>For male SDA members, there was little difference in the rate of workplace sexual harassment of those aged 18–29 years (31%) and those aged 30 or older (28%).</w:t>
      </w:r>
      <w:r>
        <w:rPr>
          <w:rStyle w:val="EndnoteReference"/>
          <w:rFonts w:cs="Open Sans"/>
        </w:rPr>
        <w:endnoteReference w:id="69"/>
      </w:r>
      <w:r>
        <w:rPr>
          <w:rFonts w:cs="Open Sans"/>
        </w:rPr>
        <w:t xml:space="preserve"> </w:t>
      </w:r>
    </w:p>
    <w:p w:rsidR="0034476A" w:rsidRDefault="0034476A" w:rsidP="0034476A">
      <w:pPr>
        <w:rPr>
          <w:rFonts w:cs="Open Sans"/>
        </w:rPr>
      </w:pPr>
      <w:r w:rsidRPr="00344389">
        <w:rPr>
          <w:rFonts w:cs="Open Sans"/>
        </w:rPr>
        <w:t xml:space="preserve">The average age of female SDA members and male SDA members at the time of the most recent incident of workplace sexual harassment was similar (30.4 years for females and 27.7 years for males, respectively). This was slightly lower than the working population average age, 34.5 years for females and 35.5 years for </w:t>
      </w:r>
      <w:r w:rsidRPr="00F84207">
        <w:rPr>
          <w:rFonts w:cs="Open Sans"/>
        </w:rPr>
        <w:t>males.</w:t>
      </w:r>
      <w:r w:rsidR="00F84207">
        <w:rPr>
          <w:rStyle w:val="EndnoteReference"/>
          <w:rFonts w:cs="Open Sans"/>
        </w:rPr>
        <w:endnoteReference w:id="70"/>
      </w:r>
    </w:p>
    <w:p w:rsidR="00263ED0" w:rsidRDefault="00263ED0">
      <w:pPr>
        <w:spacing w:before="0" w:after="0"/>
        <w:rPr>
          <w:rFonts w:cs="Open Sans"/>
          <w:b/>
          <w:bCs/>
          <w:color w:val="5B9BD5" w:themeColor="accent1"/>
        </w:rPr>
      </w:pPr>
      <w:r>
        <w:rPr>
          <w:rFonts w:cs="Open Sans"/>
          <w:b/>
          <w:bCs/>
          <w:color w:val="5B9BD5" w:themeColor="accent1"/>
        </w:rPr>
        <w:br w:type="page"/>
      </w:r>
    </w:p>
    <w:p w:rsidR="0034476A" w:rsidRPr="006A7CF2" w:rsidRDefault="0034476A" w:rsidP="0034476A">
      <w:pPr>
        <w:rPr>
          <w:rFonts w:cs="Open Sans"/>
          <w:b/>
          <w:bCs/>
          <w:color w:val="5B9BD5" w:themeColor="accent1"/>
        </w:rPr>
      </w:pPr>
      <w:r w:rsidRPr="00AF48CC">
        <w:rPr>
          <w:rFonts w:cs="Open Sans"/>
          <w:b/>
          <w:bCs/>
          <w:color w:val="5B9BD5" w:themeColor="accent1"/>
        </w:rPr>
        <w:lastRenderedPageBreak/>
        <w:t xml:space="preserve">Figure </w:t>
      </w:r>
      <w:r w:rsidR="00D566C6">
        <w:rPr>
          <w:rFonts w:cs="Open Sans"/>
          <w:b/>
          <w:bCs/>
          <w:color w:val="5B9BD5" w:themeColor="accent1"/>
        </w:rPr>
        <w:t>2</w:t>
      </w:r>
      <w:r w:rsidR="00BE59DF">
        <w:rPr>
          <w:rFonts w:cs="Open Sans"/>
          <w:b/>
          <w:bCs/>
          <w:color w:val="5B9BD5" w:themeColor="accent1"/>
        </w:rPr>
        <w:t>7</w:t>
      </w:r>
      <w:r w:rsidRPr="00AF48CC">
        <w:rPr>
          <w:rFonts w:cs="Open Sans"/>
          <w:b/>
          <w:bCs/>
          <w:color w:val="5B9BD5" w:themeColor="accent1"/>
        </w:rPr>
        <w:t xml:space="preserve">: Age </w:t>
      </w:r>
      <w:r>
        <w:rPr>
          <w:rFonts w:cs="Open Sans"/>
          <w:b/>
          <w:bCs/>
          <w:color w:val="5B9BD5" w:themeColor="accent1"/>
        </w:rPr>
        <w:t>of SDA members who had experienced workplace sexual harassment at the time of the most recent incident (by gender)</w:t>
      </w:r>
      <w:r w:rsidRPr="00AF48CC">
        <w:rPr>
          <w:rFonts w:cs="Open Sans"/>
          <w:b/>
          <w:bCs/>
          <w:color w:val="5B9BD5" w:themeColor="accent1"/>
        </w:rPr>
        <w:t xml:space="preserve"> </w:t>
      </w:r>
    </w:p>
    <w:p w:rsidR="006A7CF2" w:rsidRDefault="006A7CF2" w:rsidP="0034476A">
      <w:pPr>
        <w:rPr>
          <w:rFonts w:cs="Open Sans"/>
          <w:b/>
          <w:bCs/>
          <w:color w:val="FF0000"/>
        </w:rPr>
      </w:pPr>
      <w:r>
        <w:rPr>
          <w:rFonts w:cs="Open Sans"/>
          <w:b/>
          <w:bCs/>
          <w:noProof/>
          <w:color w:val="FF0000"/>
        </w:rPr>
        <w:drawing>
          <wp:inline distT="0" distB="0" distL="0" distR="0" wp14:anchorId="43242ADA" wp14:editId="2BEBD061">
            <wp:extent cx="5731510" cy="4458970"/>
            <wp:effectExtent l="0" t="0" r="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igura 39-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rsidR="0034476A" w:rsidRDefault="0034476A" w:rsidP="0034476A">
      <w:pPr>
        <w:rPr>
          <w:rFonts w:cs="Open Sans"/>
        </w:rPr>
      </w:pPr>
      <w:r>
        <w:rPr>
          <w:rFonts w:cs="Open Sans"/>
        </w:rPr>
        <w:t xml:space="preserve">SDA members aged </w:t>
      </w:r>
      <w:r w:rsidR="005B5786">
        <w:rPr>
          <w:rFonts w:cs="Open Sans"/>
        </w:rPr>
        <w:t>15–17</w:t>
      </w:r>
      <w:r>
        <w:rPr>
          <w:rFonts w:cs="Open Sans"/>
        </w:rPr>
        <w:t xml:space="preserve"> years who </w:t>
      </w:r>
      <w:r w:rsidR="000D4D1B">
        <w:rPr>
          <w:rFonts w:cs="Open Sans"/>
        </w:rPr>
        <w:t xml:space="preserve">said they </w:t>
      </w:r>
      <w:r>
        <w:rPr>
          <w:rFonts w:cs="Open Sans"/>
        </w:rPr>
        <w:t xml:space="preserve">had experienced sexual harassment in the workplace in the </w:t>
      </w:r>
      <w:r w:rsidR="004E6B3F">
        <w:rPr>
          <w:rFonts w:cs="Open Sans"/>
        </w:rPr>
        <w:t>l</w:t>
      </w:r>
      <w:r>
        <w:rPr>
          <w:rFonts w:cs="Open Sans"/>
        </w:rPr>
        <w:t xml:space="preserve">ast five years were </w:t>
      </w:r>
      <w:r w:rsidR="009110A7">
        <w:rPr>
          <w:rFonts w:cs="Open Sans"/>
        </w:rPr>
        <w:t>relatively more</w:t>
      </w:r>
      <w:r>
        <w:rPr>
          <w:rFonts w:cs="Open Sans"/>
        </w:rPr>
        <w:t xml:space="preserve"> likely to have experienced inappropriate staring and leering (29%), than those aged </w:t>
      </w:r>
      <w:r w:rsidR="00A37AF1">
        <w:rPr>
          <w:rFonts w:cs="Open Sans"/>
        </w:rPr>
        <w:t>18–29</w:t>
      </w:r>
      <w:r>
        <w:rPr>
          <w:rFonts w:cs="Open Sans"/>
        </w:rPr>
        <w:t xml:space="preserve"> years (17%), </w:t>
      </w:r>
      <w:r w:rsidR="000D4D1B">
        <w:rPr>
          <w:rFonts w:cs="Open Sans"/>
        </w:rPr>
        <w:t>or</w:t>
      </w:r>
      <w:r>
        <w:rPr>
          <w:rFonts w:cs="Open Sans"/>
        </w:rPr>
        <w:t xml:space="preserve"> those aged 30 years or older (15%). </w:t>
      </w:r>
    </w:p>
    <w:p w:rsidR="0034476A" w:rsidRDefault="0034476A" w:rsidP="0034476A">
      <w:pPr>
        <w:rPr>
          <w:rFonts w:cs="Open Sans"/>
        </w:rPr>
      </w:pPr>
      <w:r>
        <w:rPr>
          <w:rFonts w:cs="Open Sans"/>
        </w:rPr>
        <w:t xml:space="preserve">Moreover, SDA members aged </w:t>
      </w:r>
      <w:r w:rsidR="005B5786">
        <w:rPr>
          <w:rFonts w:cs="Open Sans"/>
        </w:rPr>
        <w:t>15–17</w:t>
      </w:r>
      <w:r>
        <w:rPr>
          <w:rFonts w:cs="Open Sans"/>
        </w:rPr>
        <w:t xml:space="preserve"> years who</w:t>
      </w:r>
      <w:r w:rsidR="000D4D1B">
        <w:rPr>
          <w:rFonts w:cs="Open Sans"/>
        </w:rPr>
        <w:t xml:space="preserve"> said they</w:t>
      </w:r>
      <w:r>
        <w:rPr>
          <w:rFonts w:cs="Open Sans"/>
        </w:rPr>
        <w:t xml:space="preserve"> had experienced sexual harassment in the workplace in the </w:t>
      </w:r>
      <w:r w:rsidR="004E6B3F">
        <w:rPr>
          <w:rFonts w:cs="Open Sans"/>
        </w:rPr>
        <w:t>l</w:t>
      </w:r>
      <w:r>
        <w:rPr>
          <w:rFonts w:cs="Open Sans"/>
        </w:rPr>
        <w:t>ast five years were</w:t>
      </w:r>
      <w:r w:rsidR="009110A7">
        <w:rPr>
          <w:rFonts w:cs="Open Sans"/>
        </w:rPr>
        <w:t xml:space="preserve"> relatively</w:t>
      </w:r>
      <w:r>
        <w:rPr>
          <w:rFonts w:cs="Open Sans"/>
        </w:rPr>
        <w:t xml:space="preserve"> more likely to have experienced intrusive questions about their private life or physical appearance (27%) than those aged </w:t>
      </w:r>
      <w:r w:rsidR="00A37AF1">
        <w:rPr>
          <w:rFonts w:cs="Open Sans"/>
        </w:rPr>
        <w:t>18–29</w:t>
      </w:r>
      <w:r>
        <w:rPr>
          <w:rFonts w:cs="Open Sans"/>
        </w:rPr>
        <w:t xml:space="preserve"> years (23%) and those aged 30 years or older (19%). </w:t>
      </w:r>
    </w:p>
    <w:p w:rsidR="00263ED0" w:rsidRDefault="00263ED0">
      <w:pPr>
        <w:spacing w:before="0" w:after="0"/>
        <w:rPr>
          <w:rFonts w:cs="Open Sans"/>
        </w:rPr>
      </w:pPr>
      <w:r>
        <w:rPr>
          <w:rFonts w:cs="Open Sans"/>
        </w:rPr>
        <w:br w:type="page"/>
      </w:r>
    </w:p>
    <w:p w:rsidR="0034476A" w:rsidRDefault="0034476A" w:rsidP="0034476A">
      <w:pPr>
        <w:rPr>
          <w:rFonts w:cs="Open Sans"/>
          <w:b/>
          <w:bCs/>
          <w:color w:val="5B9BD5" w:themeColor="accent1"/>
        </w:rPr>
      </w:pPr>
      <w:r w:rsidRPr="00AF48CC">
        <w:rPr>
          <w:rFonts w:cs="Open Sans"/>
          <w:b/>
          <w:bCs/>
          <w:color w:val="5B9BD5" w:themeColor="accent1"/>
        </w:rPr>
        <w:lastRenderedPageBreak/>
        <w:t xml:space="preserve">Figure </w:t>
      </w:r>
      <w:r w:rsidR="00D566C6">
        <w:rPr>
          <w:rFonts w:cs="Open Sans"/>
          <w:b/>
          <w:bCs/>
          <w:color w:val="5B9BD5" w:themeColor="accent1"/>
        </w:rPr>
        <w:t>2</w:t>
      </w:r>
      <w:r w:rsidR="00BE59DF">
        <w:rPr>
          <w:rFonts w:cs="Open Sans"/>
          <w:b/>
          <w:bCs/>
          <w:color w:val="5B9BD5" w:themeColor="accent1"/>
        </w:rPr>
        <w:t>8</w:t>
      </w:r>
      <w:r w:rsidRPr="00AF48CC">
        <w:rPr>
          <w:rFonts w:cs="Open Sans"/>
          <w:b/>
          <w:bCs/>
          <w:color w:val="5B9BD5" w:themeColor="accent1"/>
        </w:rPr>
        <w:t xml:space="preserve">: Age of </w:t>
      </w:r>
      <w:r>
        <w:rPr>
          <w:rFonts w:cs="Open Sans"/>
          <w:b/>
          <w:bCs/>
          <w:color w:val="5B9BD5" w:themeColor="accent1"/>
        </w:rPr>
        <w:t>SDA members who had experienced workplace sexual harassment at the time of the most recent incident (by type of behaviour)</w:t>
      </w:r>
    </w:p>
    <w:p w:rsidR="006A7CF2" w:rsidRDefault="006A7CF2" w:rsidP="0034476A">
      <w:pPr>
        <w:rPr>
          <w:rFonts w:cs="Open Sans"/>
          <w:b/>
          <w:bCs/>
          <w:color w:val="5B9BD5" w:themeColor="accent1"/>
        </w:rPr>
      </w:pPr>
      <w:r>
        <w:rPr>
          <w:rFonts w:cs="Open Sans"/>
          <w:b/>
          <w:bCs/>
          <w:noProof/>
          <w:color w:val="5B9BD5" w:themeColor="accent1"/>
        </w:rPr>
        <w:drawing>
          <wp:inline distT="0" distB="0" distL="0" distR="0" wp14:anchorId="14B4CDAD" wp14:editId="3E173F54">
            <wp:extent cx="5731510" cy="4844415"/>
            <wp:effectExtent l="0" t="0" r="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igura 40-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4844415"/>
                    </a:xfrm>
                    <a:prstGeom prst="rect">
                      <a:avLst/>
                    </a:prstGeom>
                  </pic:spPr>
                </pic:pic>
              </a:graphicData>
            </a:graphic>
          </wp:inline>
        </w:drawing>
      </w:r>
    </w:p>
    <w:p w:rsidR="0034476A" w:rsidRPr="00AF48CC" w:rsidRDefault="0034476A" w:rsidP="00263ED0">
      <w:pPr>
        <w:pStyle w:val="Heading3"/>
      </w:pPr>
      <w:r w:rsidRPr="00263ED0">
        <w:t>Sexual</w:t>
      </w:r>
      <w:r w:rsidRPr="00AF48CC">
        <w:t xml:space="preserve"> orientation </w:t>
      </w:r>
    </w:p>
    <w:p w:rsidR="0034476A" w:rsidRDefault="0034476A" w:rsidP="0034476A">
      <w:pPr>
        <w:rPr>
          <w:rFonts w:cs="Open Sans"/>
        </w:rPr>
      </w:pPr>
      <w:r>
        <w:rPr>
          <w:rFonts w:cs="Open Sans"/>
        </w:rPr>
        <w:t xml:space="preserve">The prevalence of workplace sexual harassment was higher among SDA members who identified as gay, lesbian, bisexual, pansexual, queer, asexual or </w:t>
      </w:r>
      <w:proofErr w:type="spellStart"/>
      <w:r>
        <w:rPr>
          <w:rFonts w:cs="Open Sans"/>
        </w:rPr>
        <w:t>aromantic</w:t>
      </w:r>
      <w:proofErr w:type="spellEnd"/>
      <w:r>
        <w:rPr>
          <w:rFonts w:cs="Open Sans"/>
        </w:rPr>
        <w:t xml:space="preserve">, undecided, not sure, questioning or other (hereafter, non-heterosexual) (58%, compared to 37% for heterosexual SDA members). This is also the case for the working population, with people who identify as non-heterosexual </w:t>
      </w:r>
      <w:r w:rsidR="000D4D1B">
        <w:rPr>
          <w:rFonts w:cs="Open Sans"/>
        </w:rPr>
        <w:t xml:space="preserve">indicating that they </w:t>
      </w:r>
      <w:r w:rsidR="00D82FBD">
        <w:rPr>
          <w:rFonts w:cs="Open Sans"/>
        </w:rPr>
        <w:t>experienced</w:t>
      </w:r>
      <w:r>
        <w:rPr>
          <w:rFonts w:cs="Open Sans"/>
        </w:rPr>
        <w:t xml:space="preserve"> workplace sexual harassment at a rate of 52%, compared to 31% who identify as heterosexual.</w:t>
      </w:r>
      <w:r>
        <w:rPr>
          <w:rStyle w:val="EndnoteReference"/>
          <w:rFonts w:cs="Open Sans"/>
        </w:rPr>
        <w:endnoteReference w:id="71"/>
      </w:r>
      <w:r>
        <w:rPr>
          <w:rFonts w:cs="Open Sans"/>
        </w:rPr>
        <w:t xml:space="preserve"> </w:t>
      </w:r>
    </w:p>
    <w:p w:rsidR="0034476A" w:rsidRDefault="0034476A" w:rsidP="0034476A">
      <w:pPr>
        <w:rPr>
          <w:rFonts w:cs="Open Sans"/>
        </w:rPr>
      </w:pPr>
      <w:r>
        <w:rPr>
          <w:rFonts w:cs="Open Sans"/>
        </w:rPr>
        <w:t xml:space="preserve">Non-heterosexual female SDA members (68%) were more likely than </w:t>
      </w:r>
      <w:r w:rsidR="00754D33">
        <w:rPr>
          <w:rFonts w:cs="Open Sans"/>
        </w:rPr>
        <w:t>non-heterosexual male</w:t>
      </w:r>
      <w:r>
        <w:rPr>
          <w:rFonts w:cs="Open Sans"/>
        </w:rPr>
        <w:t xml:space="preserve"> SDA members (45%) to have experienced workplace sexual harassment in the </w:t>
      </w:r>
      <w:r w:rsidR="004E6B3F">
        <w:rPr>
          <w:rFonts w:cs="Open Sans"/>
        </w:rPr>
        <w:t>l</w:t>
      </w:r>
      <w:r>
        <w:rPr>
          <w:rFonts w:cs="Open Sans"/>
        </w:rPr>
        <w:t xml:space="preserve">ast five years. </w:t>
      </w:r>
    </w:p>
    <w:p w:rsidR="0034476A" w:rsidRPr="00B60332" w:rsidRDefault="0034476A" w:rsidP="00263ED0">
      <w:pPr>
        <w:pStyle w:val="Heading3"/>
      </w:pPr>
      <w:r w:rsidRPr="00263ED0">
        <w:lastRenderedPageBreak/>
        <w:t>Intersex</w:t>
      </w:r>
      <w:r w:rsidRPr="00B60332">
        <w:t xml:space="preserve"> status </w:t>
      </w:r>
    </w:p>
    <w:p w:rsidR="0034476A" w:rsidRPr="003A33B3" w:rsidRDefault="0034476A" w:rsidP="0034476A">
      <w:pPr>
        <w:rPr>
          <w:rFonts w:cs="Open Sans"/>
        </w:rPr>
      </w:pPr>
      <w:r>
        <w:rPr>
          <w:rFonts w:cs="Open Sans"/>
        </w:rPr>
        <w:t xml:space="preserve">The sample size for this cohort was too small to conclusively report on experiences </w:t>
      </w:r>
      <w:r w:rsidRPr="003A33B3">
        <w:rPr>
          <w:rFonts w:cs="Open Sans"/>
        </w:rPr>
        <w:t xml:space="preserve">of workplace sexual harassment. </w:t>
      </w:r>
    </w:p>
    <w:p w:rsidR="0034476A" w:rsidRDefault="0034476A" w:rsidP="0034476A">
      <w:pPr>
        <w:rPr>
          <w:rFonts w:cs="Open Sans"/>
        </w:rPr>
      </w:pPr>
      <w:bookmarkStart w:id="216" w:name="_Hlk18509968"/>
      <w:r w:rsidRPr="003A33B3">
        <w:rPr>
          <w:rFonts w:cs="Open Sans"/>
        </w:rPr>
        <w:t>As noted in section 2.4(</w:t>
      </w:r>
      <w:r w:rsidR="003A33B3" w:rsidRPr="003A33B3">
        <w:rPr>
          <w:rFonts w:cs="Open Sans"/>
        </w:rPr>
        <w:t>d</w:t>
      </w:r>
      <w:r w:rsidRPr="003A33B3">
        <w:rPr>
          <w:rFonts w:cs="Open Sans"/>
        </w:rPr>
        <w:t xml:space="preserve">), </w:t>
      </w:r>
      <w:r w:rsidR="00754D33">
        <w:rPr>
          <w:rFonts w:cs="Open Sans"/>
        </w:rPr>
        <w:t xml:space="preserve">in relation to lifetime experience of sexual harassment, </w:t>
      </w:r>
      <w:r w:rsidRPr="003A33B3">
        <w:rPr>
          <w:rFonts w:cs="Open Sans"/>
        </w:rPr>
        <w:t>more individuals with an intersex variation reported being sexually harassed in their</w:t>
      </w:r>
      <w:r>
        <w:rPr>
          <w:rFonts w:cs="Open Sans"/>
        </w:rPr>
        <w:t xml:space="preserve"> lifetime. </w:t>
      </w:r>
    </w:p>
    <w:bookmarkEnd w:id="216"/>
    <w:p w:rsidR="0034476A" w:rsidRPr="00D3107A" w:rsidRDefault="0034476A" w:rsidP="00263ED0">
      <w:pPr>
        <w:pStyle w:val="Heading3"/>
      </w:pPr>
      <w:r w:rsidRPr="00D3107A">
        <w:t>Aboriginal and Torres Strait Islander people</w:t>
      </w:r>
      <w:r w:rsidR="0047499A">
        <w:t>s</w:t>
      </w:r>
      <w:r w:rsidRPr="00D3107A">
        <w:t xml:space="preserve"> </w:t>
      </w:r>
    </w:p>
    <w:p w:rsidR="0034476A" w:rsidRDefault="00FA6311" w:rsidP="0034476A">
      <w:pPr>
        <w:rPr>
          <w:rFonts w:cs="Open Sans"/>
        </w:rPr>
      </w:pPr>
      <w:r>
        <w:rPr>
          <w:rFonts w:cs="Open Sans"/>
        </w:rPr>
        <w:t xml:space="preserve">Aboriginal and Torres Strait Islander members of the SDA (43%) were relatively more likely to have experienced workplace sexual harassment than those not of Aboriginal or </w:t>
      </w:r>
      <w:r w:rsidR="000D4D1B">
        <w:rPr>
          <w:rFonts w:cs="Open Sans"/>
        </w:rPr>
        <w:t>Torres Strait</w:t>
      </w:r>
      <w:r w:rsidR="00D82FBD">
        <w:rPr>
          <w:rFonts w:cs="Open Sans"/>
        </w:rPr>
        <w:t xml:space="preserve"> </w:t>
      </w:r>
      <w:r>
        <w:rPr>
          <w:rFonts w:cs="Open Sans"/>
        </w:rPr>
        <w:t xml:space="preserve">Islander descent (38%). </w:t>
      </w:r>
      <w:r w:rsidR="0034476A">
        <w:rPr>
          <w:rFonts w:cs="Open Sans"/>
        </w:rPr>
        <w:t>This is similar to the working population (53% and 32%, respectively).</w:t>
      </w:r>
      <w:r w:rsidR="0034476A">
        <w:rPr>
          <w:rStyle w:val="EndnoteReference"/>
          <w:rFonts w:cs="Open Sans"/>
        </w:rPr>
        <w:endnoteReference w:id="72"/>
      </w:r>
      <w:r w:rsidR="0034476A">
        <w:rPr>
          <w:rFonts w:cs="Open Sans"/>
        </w:rPr>
        <w:t xml:space="preserve"> </w:t>
      </w:r>
    </w:p>
    <w:p w:rsidR="0034476A" w:rsidRDefault="0034476A" w:rsidP="0034476A">
      <w:pPr>
        <w:rPr>
          <w:rFonts w:cs="Open Sans"/>
        </w:rPr>
      </w:pPr>
      <w:r>
        <w:rPr>
          <w:rFonts w:cs="Open Sans"/>
        </w:rPr>
        <w:t xml:space="preserve">For female SDA members, there was little difference in the prevalence of workplace sexual harassment between those of Aboriginal and Torres Strait Islander descent </w:t>
      </w:r>
      <w:r w:rsidR="000D4D1B">
        <w:rPr>
          <w:rFonts w:cs="Open Sans"/>
        </w:rPr>
        <w:t xml:space="preserve">and </w:t>
      </w:r>
      <w:r>
        <w:rPr>
          <w:rFonts w:cs="Open Sans"/>
        </w:rPr>
        <w:t xml:space="preserve">those who were not of Aboriginal and Torres Strait Islander descent (42% and 45%, respectively). </w:t>
      </w:r>
    </w:p>
    <w:p w:rsidR="0034476A" w:rsidRDefault="0034476A" w:rsidP="0034476A">
      <w:pPr>
        <w:rPr>
          <w:rFonts w:cs="Open Sans"/>
        </w:rPr>
      </w:pPr>
      <w:r>
        <w:rPr>
          <w:rFonts w:cs="Open Sans"/>
        </w:rPr>
        <w:t xml:space="preserve">The sample size was too small to draw conclusions in relation to male SDA members who were of Aboriginal and Torres Strait Islander descent. </w:t>
      </w:r>
    </w:p>
    <w:p w:rsidR="0034476A" w:rsidRPr="00B60332" w:rsidRDefault="0034476A" w:rsidP="00263ED0">
      <w:pPr>
        <w:pStyle w:val="Heading3"/>
      </w:pPr>
      <w:r w:rsidRPr="00B60332">
        <w:t xml:space="preserve">People with </w:t>
      </w:r>
      <w:r w:rsidRPr="00263ED0">
        <w:t>disability</w:t>
      </w:r>
      <w:r w:rsidRPr="00B60332">
        <w:t xml:space="preserve"> </w:t>
      </w:r>
    </w:p>
    <w:p w:rsidR="0034476A" w:rsidRDefault="0034476A" w:rsidP="0034476A">
      <w:pPr>
        <w:rPr>
          <w:rFonts w:cs="Open Sans"/>
        </w:rPr>
      </w:pPr>
      <w:r>
        <w:rPr>
          <w:rFonts w:cs="Open Sans"/>
        </w:rPr>
        <w:t>SDA members</w:t>
      </w:r>
      <w:r w:rsidRPr="00EE5013">
        <w:rPr>
          <w:rFonts w:cs="Open Sans"/>
        </w:rPr>
        <w:t xml:space="preserve"> with</w:t>
      </w:r>
      <w:r>
        <w:rPr>
          <w:rFonts w:cs="Open Sans"/>
        </w:rPr>
        <w:t xml:space="preserve"> </w:t>
      </w:r>
      <w:r w:rsidRPr="00EE5013">
        <w:rPr>
          <w:rFonts w:cs="Open Sans"/>
        </w:rPr>
        <w:t xml:space="preserve">disability were more likely than those without disability to </w:t>
      </w:r>
      <w:r w:rsidR="000D4D1B">
        <w:rPr>
          <w:rFonts w:cs="Open Sans"/>
        </w:rPr>
        <w:t xml:space="preserve">indicate that they </w:t>
      </w:r>
      <w:r w:rsidRPr="00EE5013">
        <w:rPr>
          <w:rFonts w:cs="Open Sans"/>
        </w:rPr>
        <w:t>ha</w:t>
      </w:r>
      <w:r w:rsidR="000D4D1B">
        <w:rPr>
          <w:rFonts w:cs="Open Sans"/>
        </w:rPr>
        <w:t>d</w:t>
      </w:r>
      <w:r w:rsidRPr="00EE5013">
        <w:rPr>
          <w:rFonts w:cs="Open Sans"/>
        </w:rPr>
        <w:t xml:space="preserve"> been sexually harassed in their workplace in the </w:t>
      </w:r>
      <w:r w:rsidR="004E6B3F">
        <w:rPr>
          <w:rFonts w:cs="Open Sans"/>
        </w:rPr>
        <w:t>l</w:t>
      </w:r>
      <w:r w:rsidRPr="00EE5013">
        <w:rPr>
          <w:rFonts w:cs="Open Sans"/>
        </w:rPr>
        <w:t>ast five years (4</w:t>
      </w:r>
      <w:r>
        <w:rPr>
          <w:rFonts w:cs="Open Sans"/>
        </w:rPr>
        <w:t>5</w:t>
      </w:r>
      <w:r w:rsidRPr="00EE5013">
        <w:rPr>
          <w:rFonts w:cs="Open Sans"/>
        </w:rPr>
        <w:t>% and 3</w:t>
      </w:r>
      <w:r>
        <w:rPr>
          <w:rFonts w:cs="Open Sans"/>
        </w:rPr>
        <w:t>9</w:t>
      </w:r>
      <w:r w:rsidRPr="00EE5013">
        <w:rPr>
          <w:rFonts w:cs="Open Sans"/>
        </w:rPr>
        <w:t>%</w:t>
      </w:r>
      <w:r>
        <w:rPr>
          <w:rFonts w:cs="Open Sans"/>
        </w:rPr>
        <w:t>,</w:t>
      </w:r>
      <w:r w:rsidRPr="00EE5013">
        <w:rPr>
          <w:rFonts w:cs="Open Sans"/>
        </w:rPr>
        <w:t xml:space="preserve"> respectively). </w:t>
      </w:r>
      <w:r>
        <w:rPr>
          <w:rFonts w:cs="Open Sans"/>
        </w:rPr>
        <w:t>A similar prevalence trend was present in the working population (44% and 32%, respectively).</w:t>
      </w:r>
      <w:r>
        <w:rPr>
          <w:rStyle w:val="EndnoteReference"/>
          <w:rFonts w:cs="Open Sans"/>
        </w:rPr>
        <w:endnoteReference w:id="73"/>
      </w:r>
      <w:r>
        <w:rPr>
          <w:rFonts w:cs="Open Sans"/>
        </w:rPr>
        <w:t xml:space="preserve"> </w:t>
      </w:r>
    </w:p>
    <w:p w:rsidR="0034476A" w:rsidRPr="00EE5013" w:rsidRDefault="0034476A" w:rsidP="0034476A">
      <w:pPr>
        <w:rPr>
          <w:rFonts w:cs="Open Sans"/>
        </w:rPr>
      </w:pPr>
      <w:r w:rsidRPr="00EE5013">
        <w:rPr>
          <w:rFonts w:cs="Open Sans"/>
        </w:rPr>
        <w:t xml:space="preserve">Both </w:t>
      </w:r>
      <w:r>
        <w:rPr>
          <w:rFonts w:cs="Open Sans"/>
        </w:rPr>
        <w:t>male</w:t>
      </w:r>
      <w:r w:rsidRPr="00EE5013">
        <w:rPr>
          <w:rFonts w:cs="Open Sans"/>
        </w:rPr>
        <w:t xml:space="preserve"> </w:t>
      </w:r>
      <w:r>
        <w:rPr>
          <w:rFonts w:cs="Open Sans"/>
        </w:rPr>
        <w:t xml:space="preserve">SDA members </w:t>
      </w:r>
      <w:r w:rsidRPr="00EE5013">
        <w:rPr>
          <w:rFonts w:cs="Open Sans"/>
        </w:rPr>
        <w:t xml:space="preserve">(35%) and </w:t>
      </w:r>
      <w:r>
        <w:rPr>
          <w:rFonts w:cs="Open Sans"/>
        </w:rPr>
        <w:t>female SDA members</w:t>
      </w:r>
      <w:r w:rsidRPr="00EE5013">
        <w:rPr>
          <w:rFonts w:cs="Open Sans"/>
        </w:rPr>
        <w:t xml:space="preserve"> (5</w:t>
      </w:r>
      <w:r>
        <w:rPr>
          <w:rFonts w:cs="Open Sans"/>
        </w:rPr>
        <w:t>4</w:t>
      </w:r>
      <w:r w:rsidRPr="00EE5013">
        <w:rPr>
          <w:rFonts w:cs="Open Sans"/>
        </w:rPr>
        <w:t>%) with</w:t>
      </w:r>
      <w:r>
        <w:rPr>
          <w:rFonts w:cs="Open Sans"/>
        </w:rPr>
        <w:t xml:space="preserve"> </w:t>
      </w:r>
      <w:r w:rsidRPr="00EE5013">
        <w:rPr>
          <w:rFonts w:cs="Open Sans"/>
        </w:rPr>
        <w:t>disability were more likely than those without disability to have experienced workplace sexual harassment during this period.</w:t>
      </w:r>
      <w:r>
        <w:rPr>
          <w:rFonts w:cs="Open Sans"/>
        </w:rPr>
        <w:t xml:space="preserve"> A similar trend was present in the working population (35% and 52%, respectively).</w:t>
      </w:r>
      <w:r>
        <w:rPr>
          <w:rStyle w:val="EndnoteReference"/>
          <w:rFonts w:cs="Open Sans"/>
        </w:rPr>
        <w:endnoteReference w:id="74"/>
      </w:r>
      <w:r>
        <w:rPr>
          <w:rFonts w:cs="Open Sans"/>
        </w:rPr>
        <w:t xml:space="preserve"> </w:t>
      </w:r>
    </w:p>
    <w:p w:rsidR="0034476A" w:rsidRPr="00B60332" w:rsidRDefault="0034476A" w:rsidP="00263ED0">
      <w:pPr>
        <w:pStyle w:val="Heading3"/>
      </w:pPr>
      <w:r w:rsidRPr="00B60332">
        <w:lastRenderedPageBreak/>
        <w:t xml:space="preserve">People from culturally and </w:t>
      </w:r>
      <w:r w:rsidRPr="00263ED0">
        <w:t>linguistically</w:t>
      </w:r>
      <w:r w:rsidRPr="00B60332">
        <w:t xml:space="preserve"> diverse backgrounds </w:t>
      </w:r>
    </w:p>
    <w:p w:rsidR="0034476A" w:rsidRDefault="0034476A" w:rsidP="0034476A">
      <w:pPr>
        <w:rPr>
          <w:rFonts w:cs="Open Sans"/>
        </w:rPr>
      </w:pPr>
      <w:r>
        <w:rPr>
          <w:rFonts w:cs="Open Sans"/>
        </w:rPr>
        <w:t>SDA members who speak mainly English at home were more likely to</w:t>
      </w:r>
      <w:r w:rsidR="000D4D1B">
        <w:rPr>
          <w:rFonts w:cs="Open Sans"/>
        </w:rPr>
        <w:t xml:space="preserve"> indicate that they had</w:t>
      </w:r>
      <w:r>
        <w:rPr>
          <w:rFonts w:cs="Open Sans"/>
        </w:rPr>
        <w:t xml:space="preserve"> experienced workplace sexual harassment in the </w:t>
      </w:r>
      <w:r w:rsidR="004E6B3F">
        <w:rPr>
          <w:rFonts w:cs="Open Sans"/>
        </w:rPr>
        <w:t>l</w:t>
      </w:r>
      <w:r>
        <w:rPr>
          <w:rFonts w:cs="Open Sans"/>
        </w:rPr>
        <w:t xml:space="preserve">ast five years (40%) than those who mainly speak a language other than English at home (28%). </w:t>
      </w:r>
    </w:p>
    <w:p w:rsidR="0034476A" w:rsidRPr="00B60332" w:rsidRDefault="0034476A" w:rsidP="00263ED0">
      <w:pPr>
        <w:pStyle w:val="Heading3"/>
      </w:pPr>
      <w:r w:rsidRPr="00B60332">
        <w:t xml:space="preserve">Household </w:t>
      </w:r>
      <w:r w:rsidRPr="00263ED0">
        <w:t>income</w:t>
      </w:r>
      <w:r w:rsidRPr="00B60332">
        <w:t xml:space="preserve"> </w:t>
      </w:r>
    </w:p>
    <w:p w:rsidR="0034476A" w:rsidRDefault="0034476A" w:rsidP="0034476A">
      <w:pPr>
        <w:rPr>
          <w:rFonts w:cs="Open Sans"/>
        </w:rPr>
      </w:pPr>
      <w:r w:rsidRPr="00EE5013">
        <w:rPr>
          <w:rFonts w:cs="Open Sans"/>
        </w:rPr>
        <w:t xml:space="preserve">The prevalence of workplace sexual harassment was broadly similar across most household income </w:t>
      </w:r>
      <w:r w:rsidRPr="00D82FBD">
        <w:rPr>
          <w:rFonts w:cs="Open Sans"/>
        </w:rPr>
        <w:t>bands. It was higher among households earning $25,000 to $34,999 per year (48%) and $150,000 to $199,999 (41%).</w:t>
      </w:r>
      <w:r>
        <w:rPr>
          <w:rFonts w:cs="Open Sans"/>
        </w:rPr>
        <w:t xml:space="preserve"> </w:t>
      </w:r>
    </w:p>
    <w:p w:rsidR="0034476A" w:rsidRPr="00B60332" w:rsidRDefault="0034476A" w:rsidP="00263ED0">
      <w:pPr>
        <w:pStyle w:val="Heading3"/>
      </w:pPr>
      <w:r w:rsidRPr="00B60332">
        <w:t xml:space="preserve">Employment </w:t>
      </w:r>
      <w:r w:rsidRPr="00263ED0">
        <w:t>status</w:t>
      </w:r>
      <w:r w:rsidRPr="00B60332">
        <w:t xml:space="preserve"> </w:t>
      </w:r>
    </w:p>
    <w:p w:rsidR="0034476A" w:rsidRDefault="0034476A" w:rsidP="0034476A">
      <w:pPr>
        <w:rPr>
          <w:rFonts w:cs="Open Sans"/>
        </w:rPr>
      </w:pPr>
      <w:bookmarkStart w:id="217" w:name="_Hlk21607596"/>
      <w:r w:rsidRPr="002F051A">
        <w:rPr>
          <w:rFonts w:cs="Open Sans"/>
        </w:rPr>
        <w:t xml:space="preserve">At the time the </w:t>
      </w:r>
      <w:r w:rsidR="00ED788C">
        <w:rPr>
          <w:rFonts w:cs="Open Sans"/>
        </w:rPr>
        <w:t>2019 Member Survey</w:t>
      </w:r>
      <w:r w:rsidR="00ED788C" w:rsidRPr="002F051A">
        <w:rPr>
          <w:rFonts w:cs="Open Sans"/>
        </w:rPr>
        <w:t xml:space="preserve"> </w:t>
      </w:r>
      <w:r w:rsidRPr="002F051A">
        <w:rPr>
          <w:rFonts w:cs="Open Sans"/>
        </w:rPr>
        <w:t>was conducted, two thirds (6</w:t>
      </w:r>
      <w:r w:rsidR="00ED788C">
        <w:rPr>
          <w:rFonts w:cs="Open Sans"/>
        </w:rPr>
        <w:t>5</w:t>
      </w:r>
      <w:r w:rsidRPr="002F051A">
        <w:rPr>
          <w:rFonts w:cs="Open Sans"/>
        </w:rPr>
        <w:t>%) of the Australian workforce was employed on a full-time basis</w:t>
      </w:r>
      <w:r>
        <w:rPr>
          <w:rFonts w:cs="Open Sans"/>
        </w:rPr>
        <w:t>,</w:t>
      </w:r>
      <w:r w:rsidRPr="00976044">
        <w:rPr>
          <w:rStyle w:val="EndnoteReference"/>
          <w:rFonts w:cs="Arial"/>
          <w:sz w:val="22"/>
          <w:szCs w:val="22"/>
        </w:rPr>
        <w:endnoteReference w:id="75"/>
      </w:r>
      <w:r w:rsidRPr="002F051A">
        <w:rPr>
          <w:rFonts w:cs="Open Sans"/>
        </w:rPr>
        <w:t xml:space="preserve"> with just under one third (30%) working part-time and around one in twenty (</w:t>
      </w:r>
      <w:r w:rsidR="00ED788C">
        <w:rPr>
          <w:rFonts w:cs="Open Sans"/>
        </w:rPr>
        <w:t>5</w:t>
      </w:r>
      <w:r w:rsidRPr="002F051A">
        <w:rPr>
          <w:rFonts w:cs="Open Sans"/>
        </w:rPr>
        <w:t>%) looking for work. Men were more likely to be employed on a full-time basis th</w:t>
      </w:r>
      <w:r>
        <w:rPr>
          <w:rFonts w:cs="Open Sans"/>
        </w:rPr>
        <w:t>a</w:t>
      </w:r>
      <w:r w:rsidRPr="002F051A">
        <w:rPr>
          <w:rFonts w:cs="Open Sans"/>
        </w:rPr>
        <w:t>n women (77%</w:t>
      </w:r>
      <w:r>
        <w:rPr>
          <w:rFonts w:cs="Open Sans"/>
        </w:rPr>
        <w:t xml:space="preserve"> men; </w:t>
      </w:r>
      <w:r w:rsidRPr="002F051A">
        <w:rPr>
          <w:rFonts w:cs="Open Sans"/>
        </w:rPr>
        <w:t>5</w:t>
      </w:r>
      <w:r w:rsidR="002305E6">
        <w:rPr>
          <w:rFonts w:cs="Open Sans"/>
        </w:rPr>
        <w:t>2</w:t>
      </w:r>
      <w:r w:rsidRPr="002F051A">
        <w:rPr>
          <w:rFonts w:cs="Open Sans"/>
        </w:rPr>
        <w:t>%</w:t>
      </w:r>
      <w:r>
        <w:rPr>
          <w:rFonts w:cs="Open Sans"/>
        </w:rPr>
        <w:t xml:space="preserve"> women) </w:t>
      </w:r>
      <w:r w:rsidRPr="002F051A">
        <w:rPr>
          <w:rFonts w:cs="Open Sans"/>
        </w:rPr>
        <w:t>and conversely more women than men were working part-time (18% men; 4</w:t>
      </w:r>
      <w:r w:rsidR="002305E6">
        <w:rPr>
          <w:rFonts w:cs="Open Sans"/>
        </w:rPr>
        <w:t>3</w:t>
      </w:r>
      <w:r w:rsidRPr="002F051A">
        <w:rPr>
          <w:rFonts w:cs="Open Sans"/>
        </w:rPr>
        <w:t xml:space="preserve">% women). </w:t>
      </w:r>
    </w:p>
    <w:p w:rsidR="002305E6" w:rsidRDefault="002305E6" w:rsidP="0034476A">
      <w:pPr>
        <w:rPr>
          <w:rFonts w:cs="Open Sans"/>
        </w:rPr>
      </w:pPr>
      <w:r>
        <w:rPr>
          <w:rFonts w:cs="Open Sans"/>
        </w:rPr>
        <w:t xml:space="preserve">The employment status of SDA members who had experienced workplace sexual harassment </w:t>
      </w:r>
      <w:r w:rsidR="001E3E1F">
        <w:rPr>
          <w:rFonts w:cs="Open Sans"/>
        </w:rPr>
        <w:t>was</w:t>
      </w:r>
      <w:r>
        <w:rPr>
          <w:rFonts w:cs="Open Sans"/>
        </w:rPr>
        <w:t xml:space="preserve"> very different </w:t>
      </w:r>
      <w:r w:rsidR="00C67699">
        <w:rPr>
          <w:rFonts w:cs="Open Sans"/>
        </w:rPr>
        <w:t>from</w:t>
      </w:r>
      <w:r>
        <w:rPr>
          <w:rFonts w:cs="Open Sans"/>
        </w:rPr>
        <w:t xml:space="preserve"> the Australian workforce.</w:t>
      </w:r>
    </w:p>
    <w:p w:rsidR="0034476A" w:rsidRDefault="0034476A" w:rsidP="0034476A">
      <w:pPr>
        <w:rPr>
          <w:rFonts w:cs="Open Sans"/>
        </w:rPr>
      </w:pPr>
      <w:r>
        <w:rPr>
          <w:rFonts w:cs="Open Sans"/>
        </w:rPr>
        <w:t xml:space="preserve">Three in five (61%) SDA members who </w:t>
      </w:r>
      <w:r w:rsidR="00596DC2">
        <w:rPr>
          <w:rFonts w:cs="Open Sans"/>
        </w:rPr>
        <w:t xml:space="preserve">said they </w:t>
      </w:r>
      <w:r>
        <w:rPr>
          <w:rFonts w:cs="Open Sans"/>
        </w:rPr>
        <w:t xml:space="preserve">had been sexually harassed in the workplace in the </w:t>
      </w:r>
      <w:r w:rsidR="004E6B3F">
        <w:rPr>
          <w:rFonts w:cs="Open Sans"/>
        </w:rPr>
        <w:t>l</w:t>
      </w:r>
      <w:r>
        <w:rPr>
          <w:rFonts w:cs="Open Sans"/>
        </w:rPr>
        <w:t xml:space="preserve">ast five years were working </w:t>
      </w:r>
      <w:r w:rsidR="0046438B">
        <w:rPr>
          <w:rFonts w:cs="Open Sans"/>
        </w:rPr>
        <w:t>part</w:t>
      </w:r>
      <w:r>
        <w:rPr>
          <w:rFonts w:cs="Open Sans"/>
        </w:rPr>
        <w:t xml:space="preserve">-time at the time of the most recent incident. </w:t>
      </w:r>
      <w:r w:rsidR="0046438B">
        <w:rPr>
          <w:rFonts w:cs="Open Sans"/>
        </w:rPr>
        <w:t>Three in ten (28%) worked full time. A small group (1%) of people who experienced workplace sexual harassment were looking for work at the time.</w:t>
      </w:r>
    </w:p>
    <w:p w:rsidR="0034476A" w:rsidRDefault="001A33AE" w:rsidP="0034476A">
      <w:pPr>
        <w:rPr>
          <w:rFonts w:cs="Open Sans"/>
        </w:rPr>
      </w:pPr>
      <w:r>
        <w:rPr>
          <w:rFonts w:cs="Open Sans"/>
        </w:rPr>
        <w:t>M</w:t>
      </w:r>
      <w:r w:rsidR="0034476A">
        <w:rPr>
          <w:rFonts w:cs="Open Sans"/>
        </w:rPr>
        <w:t xml:space="preserve">ale SDA members were more likely than female SDA members to have been working full-time at the time of the most recent incident of workplace sexual harassment (35% and 25%, respectively). </w:t>
      </w:r>
      <w:r>
        <w:rPr>
          <w:rFonts w:cs="Open Sans"/>
        </w:rPr>
        <w:t>This is consistent with the working population where males were more likely than females to be working full-time (73% and 54%, respectively).</w:t>
      </w:r>
      <w:r w:rsidR="0046438B">
        <w:rPr>
          <w:rStyle w:val="EndnoteReference"/>
          <w:rFonts w:cs="Open Sans"/>
        </w:rPr>
        <w:endnoteReference w:id="76"/>
      </w:r>
      <w:r>
        <w:rPr>
          <w:rFonts w:cs="Open Sans"/>
        </w:rPr>
        <w:t xml:space="preserve"> </w:t>
      </w:r>
    </w:p>
    <w:bookmarkEnd w:id="217"/>
    <w:p w:rsidR="00263ED0" w:rsidRDefault="00263ED0">
      <w:pPr>
        <w:spacing w:before="0" w:after="0"/>
        <w:rPr>
          <w:rFonts w:cs="Open Sans"/>
        </w:rPr>
      </w:pPr>
      <w:r>
        <w:rPr>
          <w:rFonts w:cs="Open Sans"/>
        </w:rPr>
        <w:br w:type="page"/>
      </w:r>
    </w:p>
    <w:p w:rsidR="0034476A" w:rsidRPr="006A7CF2" w:rsidRDefault="0034476A" w:rsidP="0034476A">
      <w:pPr>
        <w:rPr>
          <w:rFonts w:cs="Open Sans"/>
          <w:b/>
          <w:bCs/>
          <w:color w:val="5B9BD5" w:themeColor="accent1"/>
        </w:rPr>
      </w:pPr>
      <w:r w:rsidRPr="00B60332">
        <w:rPr>
          <w:rFonts w:cs="Open Sans"/>
          <w:b/>
          <w:bCs/>
          <w:color w:val="5B9BD5" w:themeColor="accent1"/>
        </w:rPr>
        <w:lastRenderedPageBreak/>
        <w:t xml:space="preserve">Figure </w:t>
      </w:r>
      <w:r w:rsidR="00D566C6">
        <w:rPr>
          <w:rFonts w:cs="Open Sans"/>
          <w:b/>
          <w:bCs/>
          <w:color w:val="5B9BD5" w:themeColor="accent1"/>
        </w:rPr>
        <w:t>2</w:t>
      </w:r>
      <w:r w:rsidR="00F26591">
        <w:rPr>
          <w:rFonts w:cs="Open Sans"/>
          <w:b/>
          <w:bCs/>
          <w:color w:val="5B9BD5" w:themeColor="accent1"/>
        </w:rPr>
        <w:t>9</w:t>
      </w:r>
      <w:r w:rsidRPr="00B60332">
        <w:rPr>
          <w:rFonts w:cs="Open Sans"/>
          <w:b/>
          <w:bCs/>
          <w:color w:val="5B9BD5" w:themeColor="accent1"/>
        </w:rPr>
        <w:t xml:space="preserve">: </w:t>
      </w:r>
      <w:r>
        <w:rPr>
          <w:rFonts w:cs="Open Sans"/>
          <w:b/>
          <w:bCs/>
          <w:color w:val="5B9BD5" w:themeColor="accent1"/>
        </w:rPr>
        <w:t>E</w:t>
      </w:r>
      <w:r w:rsidRPr="00B60332">
        <w:rPr>
          <w:rFonts w:cs="Open Sans"/>
          <w:b/>
          <w:bCs/>
          <w:color w:val="5B9BD5" w:themeColor="accent1"/>
        </w:rPr>
        <w:t xml:space="preserve">mployment status of </w:t>
      </w:r>
      <w:r>
        <w:rPr>
          <w:rFonts w:cs="Open Sans"/>
          <w:b/>
          <w:bCs/>
          <w:color w:val="5B9BD5" w:themeColor="accent1"/>
        </w:rPr>
        <w:t>SDA members who had experienced workplace sexual harassment (by gender)</w:t>
      </w:r>
    </w:p>
    <w:p w:rsidR="006A7CF2" w:rsidRDefault="006A7CF2" w:rsidP="0034476A">
      <w:pPr>
        <w:rPr>
          <w:rFonts w:cs="Open Sans"/>
          <w:b/>
          <w:bCs/>
          <w:color w:val="FF0000"/>
        </w:rPr>
      </w:pPr>
      <w:r>
        <w:rPr>
          <w:rFonts w:cs="Open Sans"/>
          <w:b/>
          <w:bCs/>
          <w:noProof/>
          <w:color w:val="FF0000"/>
        </w:rPr>
        <w:drawing>
          <wp:inline distT="0" distB="0" distL="0" distR="0" wp14:anchorId="40011670" wp14:editId="5EAE7758">
            <wp:extent cx="5731510" cy="4337050"/>
            <wp:effectExtent l="0" t="0" r="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igura 41-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4337050"/>
                    </a:xfrm>
                    <a:prstGeom prst="rect">
                      <a:avLst/>
                    </a:prstGeom>
                  </pic:spPr>
                </pic:pic>
              </a:graphicData>
            </a:graphic>
          </wp:inline>
        </w:drawing>
      </w:r>
    </w:p>
    <w:p w:rsidR="0034476A" w:rsidRPr="00B60332" w:rsidRDefault="0034476A" w:rsidP="00263ED0">
      <w:pPr>
        <w:pStyle w:val="Heading3"/>
      </w:pPr>
      <w:r w:rsidRPr="00263ED0">
        <w:t>Employment</w:t>
      </w:r>
      <w:r w:rsidRPr="00B60332">
        <w:t xml:space="preserve"> type</w:t>
      </w:r>
    </w:p>
    <w:p w:rsidR="0034476A" w:rsidRPr="002F051A" w:rsidRDefault="0034476A" w:rsidP="0034476A">
      <w:pPr>
        <w:rPr>
          <w:rFonts w:cs="Open Sans"/>
        </w:rPr>
      </w:pPr>
      <w:r>
        <w:rPr>
          <w:rFonts w:cs="Open Sans"/>
        </w:rPr>
        <w:t>The majority of SDA members (67%) and</w:t>
      </w:r>
      <w:r w:rsidR="000D4D1B">
        <w:rPr>
          <w:rFonts w:cs="Open Sans"/>
        </w:rPr>
        <w:t xml:space="preserve"> those in</w:t>
      </w:r>
      <w:r>
        <w:rPr>
          <w:rFonts w:cs="Open Sans"/>
        </w:rPr>
        <w:t xml:space="preserve"> the working population (66%)</w:t>
      </w:r>
      <w:r>
        <w:rPr>
          <w:rStyle w:val="EndnoteReference"/>
          <w:rFonts w:cs="Open Sans"/>
        </w:rPr>
        <w:endnoteReference w:id="77"/>
      </w:r>
      <w:r>
        <w:rPr>
          <w:rFonts w:cs="Open Sans"/>
        </w:rPr>
        <w:t xml:space="preserve"> who </w:t>
      </w:r>
      <w:r w:rsidR="00596DC2">
        <w:rPr>
          <w:rFonts w:cs="Open Sans"/>
        </w:rPr>
        <w:t xml:space="preserve">said they </w:t>
      </w:r>
      <w:r>
        <w:rPr>
          <w:rFonts w:cs="Open Sans"/>
        </w:rPr>
        <w:t>experienced workplace sexual harassment were permanent employees at the time of the most recent incident. More than a quarter of SDA members (27%) and slightly less than a quarter of the working population (23%)</w:t>
      </w:r>
      <w:r>
        <w:rPr>
          <w:rStyle w:val="EndnoteReference"/>
          <w:rFonts w:cs="Open Sans"/>
        </w:rPr>
        <w:endnoteReference w:id="78"/>
      </w:r>
      <w:r>
        <w:rPr>
          <w:rFonts w:cs="Open Sans"/>
        </w:rPr>
        <w:t xml:space="preserve"> were employed on a casual basis. A small group of SDA members (1%) and the working population (5%)</w:t>
      </w:r>
      <w:r>
        <w:rPr>
          <w:rStyle w:val="EndnoteReference"/>
          <w:rFonts w:cs="Open Sans"/>
        </w:rPr>
        <w:endnoteReference w:id="79"/>
      </w:r>
      <w:r>
        <w:rPr>
          <w:rFonts w:cs="Open Sans"/>
        </w:rPr>
        <w:t xml:space="preserve"> worked as temporary employees. </w:t>
      </w:r>
    </w:p>
    <w:p w:rsidR="0034476A" w:rsidRDefault="0034476A" w:rsidP="0034476A">
      <w:pPr>
        <w:rPr>
          <w:rFonts w:cs="Open Sans"/>
        </w:rPr>
      </w:pPr>
      <w:r>
        <w:rPr>
          <w:rFonts w:cs="Open Sans"/>
        </w:rPr>
        <w:t>Male</w:t>
      </w:r>
      <w:r w:rsidRPr="002F051A">
        <w:rPr>
          <w:rFonts w:cs="Open Sans"/>
        </w:rPr>
        <w:t xml:space="preserve"> </w:t>
      </w:r>
      <w:r>
        <w:rPr>
          <w:rFonts w:cs="Open Sans"/>
        </w:rPr>
        <w:t xml:space="preserve">SDA members </w:t>
      </w:r>
      <w:r w:rsidRPr="002F051A">
        <w:rPr>
          <w:rFonts w:cs="Open Sans"/>
        </w:rPr>
        <w:t xml:space="preserve">(71%) were more likely than </w:t>
      </w:r>
      <w:r>
        <w:rPr>
          <w:rFonts w:cs="Open Sans"/>
        </w:rPr>
        <w:t>female SDA members</w:t>
      </w:r>
      <w:r w:rsidRPr="002F051A">
        <w:rPr>
          <w:rFonts w:cs="Open Sans"/>
        </w:rPr>
        <w:t xml:space="preserve"> (6</w:t>
      </w:r>
      <w:r>
        <w:rPr>
          <w:rFonts w:cs="Open Sans"/>
        </w:rPr>
        <w:t>6</w:t>
      </w:r>
      <w:r w:rsidRPr="002F051A">
        <w:rPr>
          <w:rFonts w:cs="Open Sans"/>
        </w:rPr>
        <w:t>%) to have been a permanent employee at the time of the most recent incident, and women were more likely than men to have been a casual employee at that time (2</w:t>
      </w:r>
      <w:r w:rsidR="00FA6311">
        <w:rPr>
          <w:rFonts w:cs="Open Sans"/>
        </w:rPr>
        <w:t>9</w:t>
      </w:r>
      <w:r w:rsidRPr="002F051A">
        <w:rPr>
          <w:rFonts w:cs="Open Sans"/>
        </w:rPr>
        <w:t xml:space="preserve">% and </w:t>
      </w:r>
      <w:r>
        <w:rPr>
          <w:rFonts w:cs="Open Sans"/>
        </w:rPr>
        <w:t>22</w:t>
      </w:r>
      <w:r w:rsidRPr="002F051A">
        <w:rPr>
          <w:rFonts w:cs="Open Sans"/>
        </w:rPr>
        <w:t>%</w:t>
      </w:r>
      <w:r>
        <w:rPr>
          <w:rFonts w:cs="Open Sans"/>
        </w:rPr>
        <w:t>,</w:t>
      </w:r>
      <w:r w:rsidRPr="002F051A">
        <w:rPr>
          <w:rFonts w:cs="Open Sans"/>
        </w:rPr>
        <w:t xml:space="preserve"> respectively).</w:t>
      </w:r>
    </w:p>
    <w:p w:rsidR="0034476A" w:rsidRDefault="0034476A" w:rsidP="0034476A">
      <w:pPr>
        <w:spacing w:before="0" w:after="0"/>
        <w:rPr>
          <w:rFonts w:cs="Open Sans"/>
        </w:rPr>
      </w:pPr>
      <w:r>
        <w:rPr>
          <w:rFonts w:cs="Open Sans"/>
        </w:rPr>
        <w:br w:type="page"/>
      </w:r>
    </w:p>
    <w:p w:rsidR="0034476A" w:rsidRPr="006A7CF2" w:rsidRDefault="0034476A" w:rsidP="00707BC7">
      <w:pPr>
        <w:rPr>
          <w:rFonts w:cs="Open Sans"/>
          <w:b/>
          <w:bCs/>
          <w:color w:val="5B9BD5" w:themeColor="accent1"/>
        </w:rPr>
      </w:pPr>
      <w:r w:rsidRPr="00B60332">
        <w:rPr>
          <w:rFonts w:cs="Open Sans"/>
          <w:b/>
          <w:bCs/>
          <w:color w:val="5B9BD5" w:themeColor="accent1"/>
        </w:rPr>
        <w:lastRenderedPageBreak/>
        <w:t xml:space="preserve">Figure </w:t>
      </w:r>
      <w:r w:rsidR="00F26591">
        <w:rPr>
          <w:rFonts w:cs="Open Sans"/>
          <w:b/>
          <w:bCs/>
          <w:color w:val="5B9BD5" w:themeColor="accent1"/>
        </w:rPr>
        <w:t>30</w:t>
      </w:r>
      <w:r w:rsidRPr="00B60332">
        <w:rPr>
          <w:rFonts w:cs="Open Sans"/>
          <w:b/>
          <w:bCs/>
          <w:color w:val="5B9BD5" w:themeColor="accent1"/>
        </w:rPr>
        <w:t xml:space="preserve">: Employment type </w:t>
      </w:r>
      <w:r>
        <w:rPr>
          <w:rFonts w:cs="Open Sans"/>
          <w:b/>
          <w:bCs/>
          <w:color w:val="5B9BD5" w:themeColor="accent1"/>
        </w:rPr>
        <w:t>of SDA members who had experienced workplace sexual harassment (by gender)</w:t>
      </w:r>
    </w:p>
    <w:p w:rsidR="006A7CF2" w:rsidRDefault="006A7CF2" w:rsidP="00707BC7">
      <w:pPr>
        <w:rPr>
          <w:rFonts w:cs="Open Sans"/>
          <w:b/>
        </w:rPr>
      </w:pPr>
      <w:r>
        <w:rPr>
          <w:rFonts w:cs="Open Sans"/>
          <w:b/>
          <w:noProof/>
        </w:rPr>
        <w:drawing>
          <wp:inline distT="0" distB="0" distL="0" distR="0" wp14:anchorId="263A8B39" wp14:editId="32C74070">
            <wp:extent cx="5731510" cy="4398010"/>
            <wp:effectExtent l="0" t="0" r="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igura 42-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4398010"/>
                    </a:xfrm>
                    <a:prstGeom prst="rect">
                      <a:avLst/>
                    </a:prstGeom>
                  </pic:spPr>
                </pic:pic>
              </a:graphicData>
            </a:graphic>
          </wp:inline>
        </w:drawing>
      </w:r>
    </w:p>
    <w:p w:rsidR="0034476A" w:rsidRPr="00B60332" w:rsidRDefault="007A3291" w:rsidP="00055969">
      <w:pPr>
        <w:pStyle w:val="Heading2"/>
      </w:pPr>
      <w:bookmarkStart w:id="218" w:name="_Toc22830719"/>
      <w:r w:rsidRPr="00055969">
        <w:t>Harassers</w:t>
      </w:r>
      <w:bookmarkEnd w:id="218"/>
    </w:p>
    <w:p w:rsidR="0034476A" w:rsidRPr="00BC3019" w:rsidRDefault="0034476A" w:rsidP="00263ED0">
      <w:pPr>
        <w:pStyle w:val="Heading3"/>
      </w:pPr>
      <w:r w:rsidRPr="00BC3019">
        <w:t xml:space="preserve">Gender of </w:t>
      </w:r>
      <w:r w:rsidR="007A3291" w:rsidRPr="00263ED0">
        <w:t>harasser</w:t>
      </w:r>
      <w:r w:rsidRPr="00263ED0">
        <w:t>s</w:t>
      </w:r>
      <w:r w:rsidRPr="00BC3019">
        <w:t xml:space="preserve"> </w:t>
      </w:r>
    </w:p>
    <w:p w:rsidR="00596DC2" w:rsidRDefault="00596DC2" w:rsidP="0034476A">
      <w:pPr>
        <w:rPr>
          <w:rFonts w:cs="Open Sans"/>
          <w:b/>
          <w:bCs/>
        </w:rPr>
      </w:pPr>
      <w:r>
        <w:rPr>
          <w:rFonts w:cs="Open Sans"/>
          <w:b/>
          <w:bCs/>
        </w:rPr>
        <w:t>SDA members indicated that i</w:t>
      </w:r>
      <w:r w:rsidR="007A3291">
        <w:rPr>
          <w:rFonts w:cs="Open Sans"/>
          <w:b/>
          <w:bCs/>
        </w:rPr>
        <w:t>n t</w:t>
      </w:r>
      <w:r w:rsidR="0034476A" w:rsidRPr="002F051A">
        <w:rPr>
          <w:rFonts w:cs="Open Sans"/>
          <w:b/>
          <w:bCs/>
        </w:rPr>
        <w:t xml:space="preserve">he majority </w:t>
      </w:r>
      <w:r w:rsidR="0034476A">
        <w:rPr>
          <w:rFonts w:cs="Open Sans"/>
          <w:b/>
          <w:bCs/>
        </w:rPr>
        <w:t xml:space="preserve">of </w:t>
      </w:r>
      <w:r w:rsidR="007A3291">
        <w:rPr>
          <w:rFonts w:cs="Open Sans"/>
          <w:b/>
          <w:bCs/>
        </w:rPr>
        <w:t>cases of</w:t>
      </w:r>
      <w:r>
        <w:rPr>
          <w:rFonts w:cs="Open Sans"/>
          <w:b/>
          <w:bCs/>
        </w:rPr>
        <w:t xml:space="preserve"> </w:t>
      </w:r>
      <w:r w:rsidR="0034476A">
        <w:rPr>
          <w:rFonts w:cs="Open Sans"/>
          <w:b/>
          <w:bCs/>
        </w:rPr>
        <w:t>workplace sexual harassment</w:t>
      </w:r>
      <w:r>
        <w:rPr>
          <w:rFonts w:cs="Open Sans"/>
          <w:b/>
          <w:bCs/>
        </w:rPr>
        <w:t xml:space="preserve"> they experienced,</w:t>
      </w:r>
      <w:r w:rsidR="0034476A">
        <w:rPr>
          <w:rFonts w:cs="Open Sans"/>
          <w:b/>
          <w:bCs/>
        </w:rPr>
        <w:t xml:space="preserve"> in the </w:t>
      </w:r>
      <w:r w:rsidR="004E6B3F">
        <w:rPr>
          <w:rFonts w:cs="Open Sans"/>
          <w:b/>
          <w:bCs/>
        </w:rPr>
        <w:t>l</w:t>
      </w:r>
      <w:r w:rsidR="0034476A">
        <w:rPr>
          <w:rFonts w:cs="Open Sans"/>
          <w:b/>
          <w:bCs/>
        </w:rPr>
        <w:t>ast five years</w:t>
      </w:r>
      <w:r>
        <w:rPr>
          <w:rFonts w:cs="Open Sans"/>
          <w:b/>
          <w:bCs/>
        </w:rPr>
        <w:t>,</w:t>
      </w:r>
      <w:r w:rsidR="0034476A">
        <w:rPr>
          <w:rFonts w:cs="Open Sans"/>
          <w:b/>
          <w:bCs/>
        </w:rPr>
        <w:t xml:space="preserve"> </w:t>
      </w:r>
      <w:r w:rsidR="007A3291">
        <w:rPr>
          <w:rFonts w:cs="Open Sans"/>
          <w:b/>
          <w:bCs/>
        </w:rPr>
        <w:t>the harasser was male</w:t>
      </w:r>
      <w:r w:rsidR="0034476A">
        <w:rPr>
          <w:rFonts w:cs="Open Sans"/>
          <w:b/>
          <w:bCs/>
        </w:rPr>
        <w:t xml:space="preserve">. </w:t>
      </w:r>
    </w:p>
    <w:p w:rsidR="0034476A" w:rsidRDefault="0034476A" w:rsidP="0034476A">
      <w:pPr>
        <w:rPr>
          <w:rFonts w:cs="Open Sans"/>
          <w:b/>
          <w:bCs/>
        </w:rPr>
      </w:pPr>
      <w:r>
        <w:rPr>
          <w:rFonts w:cs="Open Sans"/>
          <w:b/>
          <w:bCs/>
        </w:rPr>
        <w:t>The data suggests that this was the case for both male and female SDA members who</w:t>
      </w:r>
      <w:r w:rsidR="00596DC2">
        <w:rPr>
          <w:rFonts w:cs="Open Sans"/>
          <w:b/>
          <w:bCs/>
        </w:rPr>
        <w:t xml:space="preserve"> said they</w:t>
      </w:r>
      <w:r>
        <w:rPr>
          <w:rFonts w:cs="Open Sans"/>
          <w:b/>
          <w:bCs/>
        </w:rPr>
        <w:t xml:space="preserve"> had experienced workplace sexual harassment.</w:t>
      </w:r>
    </w:p>
    <w:p w:rsidR="0034476A" w:rsidRDefault="0034476A" w:rsidP="0034476A">
      <w:pPr>
        <w:rPr>
          <w:rFonts w:cs="Open Sans"/>
        </w:rPr>
      </w:pPr>
      <w:r>
        <w:rPr>
          <w:rFonts w:cs="Open Sans"/>
        </w:rPr>
        <w:t xml:space="preserve">For both SDA members and </w:t>
      </w:r>
      <w:r w:rsidR="000D4D1B">
        <w:rPr>
          <w:rFonts w:cs="Open Sans"/>
        </w:rPr>
        <w:t xml:space="preserve">those in </w:t>
      </w:r>
      <w:r>
        <w:rPr>
          <w:rFonts w:cs="Open Sans"/>
        </w:rPr>
        <w:t xml:space="preserve">the working population, </w:t>
      </w:r>
      <w:r w:rsidR="007A3291">
        <w:rPr>
          <w:rFonts w:cs="Open Sans"/>
        </w:rPr>
        <w:t xml:space="preserve">in </w:t>
      </w:r>
      <w:r>
        <w:rPr>
          <w:rFonts w:cs="Open Sans"/>
        </w:rPr>
        <w:t>the majority of</w:t>
      </w:r>
      <w:r w:rsidR="007A3291">
        <w:rPr>
          <w:rFonts w:cs="Open Sans"/>
        </w:rPr>
        <w:t xml:space="preserve"> cases of</w:t>
      </w:r>
      <w:r>
        <w:rPr>
          <w:rFonts w:cs="Open Sans"/>
        </w:rPr>
        <w:t xml:space="preserve"> workplace sexual harassment in the </w:t>
      </w:r>
      <w:r w:rsidR="004E6B3F">
        <w:rPr>
          <w:rFonts w:cs="Open Sans"/>
        </w:rPr>
        <w:t>l</w:t>
      </w:r>
      <w:r>
        <w:rPr>
          <w:rFonts w:cs="Open Sans"/>
        </w:rPr>
        <w:t xml:space="preserve">ast five years </w:t>
      </w:r>
      <w:r w:rsidR="007A3291">
        <w:rPr>
          <w:rFonts w:cs="Open Sans"/>
        </w:rPr>
        <w:t xml:space="preserve">the harasser was male </w:t>
      </w:r>
      <w:r>
        <w:rPr>
          <w:rFonts w:cs="Open Sans"/>
        </w:rPr>
        <w:t>(82% for SDA members compared to 79% for the working population, respectively</w:t>
      </w:r>
      <w:r w:rsidR="00596DC2">
        <w:rPr>
          <w:rFonts w:cs="Open Sans"/>
        </w:rPr>
        <w:t>)</w:t>
      </w:r>
      <w:r>
        <w:rPr>
          <w:rFonts w:cs="Open Sans"/>
        </w:rPr>
        <w:t>.</w:t>
      </w:r>
      <w:r>
        <w:rPr>
          <w:rStyle w:val="EndnoteReference"/>
          <w:rFonts w:cs="Open Sans"/>
        </w:rPr>
        <w:endnoteReference w:id="80"/>
      </w:r>
      <w:r>
        <w:rPr>
          <w:rFonts w:cs="Open Sans"/>
        </w:rPr>
        <w:t xml:space="preserve"> </w:t>
      </w:r>
    </w:p>
    <w:p w:rsidR="0034476A" w:rsidRDefault="0034476A" w:rsidP="006A7CF2">
      <w:pPr>
        <w:spacing w:before="0" w:after="0"/>
        <w:rPr>
          <w:rFonts w:cs="Open Sans"/>
          <w:b/>
          <w:bCs/>
          <w:color w:val="5B9BD5" w:themeColor="accent1"/>
        </w:rPr>
      </w:pPr>
      <w:r w:rsidRPr="006B1D39">
        <w:rPr>
          <w:rFonts w:cs="Open Sans"/>
          <w:b/>
          <w:bCs/>
          <w:color w:val="5B9BD5" w:themeColor="accent1"/>
        </w:rPr>
        <w:lastRenderedPageBreak/>
        <w:t xml:space="preserve">Figure </w:t>
      </w:r>
      <w:r w:rsidR="00F26591">
        <w:rPr>
          <w:rFonts w:cs="Open Sans"/>
          <w:b/>
          <w:bCs/>
          <w:color w:val="5B9BD5" w:themeColor="accent1"/>
        </w:rPr>
        <w:t>3</w:t>
      </w:r>
      <w:r w:rsidRPr="006B1D39">
        <w:rPr>
          <w:rFonts w:cs="Open Sans"/>
          <w:b/>
          <w:bCs/>
          <w:color w:val="5B9BD5" w:themeColor="accent1"/>
        </w:rPr>
        <w:t xml:space="preserve">1: Gender of </w:t>
      </w:r>
      <w:r w:rsidR="007A3291" w:rsidRPr="006B1D39">
        <w:rPr>
          <w:rFonts w:cs="Open Sans"/>
          <w:b/>
          <w:bCs/>
          <w:color w:val="5B9BD5" w:themeColor="accent1"/>
        </w:rPr>
        <w:t>harasser</w:t>
      </w:r>
      <w:r w:rsidRPr="006B1D39">
        <w:rPr>
          <w:rFonts w:cs="Open Sans"/>
          <w:b/>
          <w:bCs/>
          <w:color w:val="5B9BD5" w:themeColor="accent1"/>
        </w:rPr>
        <w:t xml:space="preserve"> (SDA members vs </w:t>
      </w:r>
      <w:r w:rsidR="00293BA9">
        <w:rPr>
          <w:rFonts w:cs="Open Sans"/>
          <w:b/>
          <w:bCs/>
          <w:color w:val="5B9BD5" w:themeColor="accent1"/>
        </w:rPr>
        <w:t xml:space="preserve">the </w:t>
      </w:r>
      <w:r w:rsidRPr="006B1D39">
        <w:rPr>
          <w:rFonts w:cs="Open Sans"/>
          <w:b/>
          <w:bCs/>
          <w:color w:val="5B9BD5" w:themeColor="accent1"/>
        </w:rPr>
        <w:t>working population)</w:t>
      </w:r>
    </w:p>
    <w:p w:rsidR="006A7CF2" w:rsidRDefault="006A7CF2" w:rsidP="0034476A">
      <w:pPr>
        <w:rPr>
          <w:rFonts w:cs="Open Sans"/>
          <w:b/>
          <w:bCs/>
          <w:color w:val="5B9BD5" w:themeColor="accent1"/>
        </w:rPr>
      </w:pPr>
      <w:r>
        <w:rPr>
          <w:rFonts w:cs="Open Sans"/>
          <w:b/>
          <w:bCs/>
          <w:noProof/>
          <w:color w:val="5B9BD5" w:themeColor="accent1"/>
        </w:rPr>
        <w:drawing>
          <wp:inline distT="0" distB="0" distL="0" distR="0" wp14:anchorId="4359F8DA" wp14:editId="62A6CAC7">
            <wp:extent cx="5731510" cy="4547870"/>
            <wp:effectExtent l="0" t="0" r="0" b="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igura 13-07-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4547870"/>
                    </a:xfrm>
                    <a:prstGeom prst="rect">
                      <a:avLst/>
                    </a:prstGeom>
                  </pic:spPr>
                </pic:pic>
              </a:graphicData>
            </a:graphic>
          </wp:inline>
        </w:drawing>
      </w:r>
    </w:p>
    <w:p w:rsidR="00263ED0" w:rsidRDefault="00263ED0">
      <w:pPr>
        <w:spacing w:before="0" w:after="0"/>
        <w:rPr>
          <w:rFonts w:cs="Open Sans"/>
          <w:b/>
          <w:bCs/>
          <w:color w:val="5B9BD5" w:themeColor="accent1"/>
        </w:rPr>
      </w:pPr>
      <w:r>
        <w:rPr>
          <w:rFonts w:cs="Open Sans"/>
          <w:b/>
          <w:bCs/>
          <w:color w:val="5B9BD5" w:themeColor="accent1"/>
        </w:rPr>
        <w:br w:type="page"/>
      </w:r>
    </w:p>
    <w:p w:rsidR="0034476A" w:rsidRPr="006A7CF2" w:rsidRDefault="0034476A" w:rsidP="0034476A">
      <w:pPr>
        <w:rPr>
          <w:rFonts w:cs="Open Sans"/>
          <w:b/>
          <w:bCs/>
          <w:color w:val="5B9BD5" w:themeColor="accent1"/>
        </w:rPr>
      </w:pPr>
      <w:r w:rsidRPr="007E4660">
        <w:rPr>
          <w:rFonts w:cs="Open Sans"/>
          <w:b/>
          <w:bCs/>
          <w:color w:val="5B9BD5" w:themeColor="accent1"/>
        </w:rPr>
        <w:lastRenderedPageBreak/>
        <w:t xml:space="preserve">Figure </w:t>
      </w:r>
      <w:r w:rsidR="00F26591">
        <w:rPr>
          <w:rFonts w:cs="Open Sans"/>
          <w:b/>
          <w:bCs/>
          <w:color w:val="5B9BD5" w:themeColor="accent1"/>
        </w:rPr>
        <w:t>32</w:t>
      </w:r>
      <w:r w:rsidRPr="007E4660">
        <w:rPr>
          <w:rFonts w:cs="Open Sans"/>
          <w:b/>
          <w:bCs/>
          <w:color w:val="5B9BD5" w:themeColor="accent1"/>
        </w:rPr>
        <w:t xml:space="preserve">: Gender of </w:t>
      </w:r>
      <w:r w:rsidR="007A3291">
        <w:rPr>
          <w:rFonts w:cs="Open Sans"/>
          <w:b/>
          <w:bCs/>
          <w:color w:val="5B9BD5" w:themeColor="accent1"/>
        </w:rPr>
        <w:t>harasser</w:t>
      </w:r>
      <w:r w:rsidRPr="007E4660">
        <w:rPr>
          <w:rFonts w:cs="Open Sans"/>
          <w:b/>
          <w:bCs/>
          <w:color w:val="5B9BD5" w:themeColor="accent1"/>
        </w:rPr>
        <w:t xml:space="preserve"> (by gender of </w:t>
      </w:r>
      <w:r>
        <w:rPr>
          <w:rFonts w:cs="Open Sans"/>
          <w:b/>
          <w:bCs/>
          <w:color w:val="5B9BD5" w:themeColor="accent1"/>
        </w:rPr>
        <w:t>SDA member who had experienced workplace sexual harassment</w:t>
      </w:r>
      <w:r w:rsidRPr="007E4660">
        <w:rPr>
          <w:rFonts w:cs="Open Sans"/>
          <w:b/>
          <w:bCs/>
          <w:color w:val="5B9BD5" w:themeColor="accent1"/>
        </w:rPr>
        <w:t>)</w:t>
      </w:r>
    </w:p>
    <w:p w:rsidR="006A7CF2" w:rsidRDefault="006A7CF2" w:rsidP="0034476A">
      <w:pPr>
        <w:rPr>
          <w:rFonts w:cs="Open Sans"/>
        </w:rPr>
      </w:pPr>
      <w:r>
        <w:rPr>
          <w:rFonts w:cs="Open Sans"/>
          <w:noProof/>
        </w:rPr>
        <w:drawing>
          <wp:inline distT="0" distB="0" distL="0" distR="0" wp14:anchorId="36839FAF" wp14:editId="42D79ADB">
            <wp:extent cx="5013053" cy="4561205"/>
            <wp:effectExtent l="0" t="0" r="0" b="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igura 45-Nuova-01.png"/>
                    <pic:cNvPicPr/>
                  </pic:nvPicPr>
                  <pic:blipFill rotWithShape="1">
                    <a:blip r:embed="rId59" cstate="print">
                      <a:extLst>
                        <a:ext uri="{28A0092B-C50C-407E-A947-70E740481C1C}">
                          <a14:useLocalDpi xmlns:a14="http://schemas.microsoft.com/office/drawing/2010/main" val="0"/>
                        </a:ext>
                      </a:extLst>
                    </a:blip>
                    <a:srcRect l="12535"/>
                    <a:stretch/>
                  </pic:blipFill>
                  <pic:spPr bwMode="auto">
                    <a:xfrm>
                      <a:off x="0" y="0"/>
                      <a:ext cx="5013053" cy="4561205"/>
                    </a:xfrm>
                    <a:prstGeom prst="rect">
                      <a:avLst/>
                    </a:prstGeom>
                    <a:ln>
                      <a:noFill/>
                    </a:ln>
                    <a:extLst>
                      <a:ext uri="{53640926-AAD7-44D8-BBD7-CCE9431645EC}">
                        <a14:shadowObscured xmlns:a14="http://schemas.microsoft.com/office/drawing/2010/main"/>
                      </a:ext>
                    </a:extLst>
                  </pic:spPr>
                </pic:pic>
              </a:graphicData>
            </a:graphic>
          </wp:inline>
        </w:drawing>
      </w:r>
    </w:p>
    <w:p w:rsidR="00FA0EE3" w:rsidRPr="000A4A82" w:rsidRDefault="00FA0EE3" w:rsidP="00FA0EE3">
      <w:pPr>
        <w:rPr>
          <w:rFonts w:eastAsiaTheme="minorHAnsi" w:cs="Open Sans"/>
        </w:rPr>
      </w:pPr>
      <w:r w:rsidRPr="000A4A82">
        <w:rPr>
          <w:rFonts w:cs="Open Sans"/>
        </w:rPr>
        <w:t xml:space="preserve">In incidents of workplace sexual harassment involving </w:t>
      </w:r>
      <w:r w:rsidR="00983C46" w:rsidRPr="000A4A82">
        <w:rPr>
          <w:rFonts w:cs="Open Sans"/>
        </w:rPr>
        <w:t>one or more harassers,</w:t>
      </w:r>
      <w:r w:rsidRPr="000A4A82">
        <w:rPr>
          <w:rFonts w:cs="Open Sans"/>
        </w:rPr>
        <w:t xml:space="preserve"> and where the gender of the </w:t>
      </w:r>
      <w:r w:rsidR="00983C46" w:rsidRPr="000A4A82">
        <w:rPr>
          <w:rFonts w:cs="Open Sans"/>
        </w:rPr>
        <w:t>harasser</w:t>
      </w:r>
      <w:r w:rsidRPr="000A4A82">
        <w:rPr>
          <w:rFonts w:cs="Open Sans"/>
        </w:rPr>
        <w:t xml:space="preserve"> was known</w:t>
      </w:r>
      <w:r w:rsidR="000A4A82" w:rsidRPr="000A4A82">
        <w:rPr>
          <w:rFonts w:cs="Open Sans"/>
        </w:rPr>
        <w:t xml:space="preserve">, 81% of cases involved a male harasser and 19% of cases involved a female harasser. </w:t>
      </w:r>
    </w:p>
    <w:p w:rsidR="000A4A82" w:rsidRPr="000A4A82" w:rsidRDefault="000A4A82" w:rsidP="000A4A82">
      <w:pPr>
        <w:spacing w:before="0" w:after="160" w:line="252" w:lineRule="auto"/>
        <w:rPr>
          <w:rFonts w:cs="Open Sans"/>
        </w:rPr>
      </w:pPr>
      <w:r w:rsidRPr="000A4A82">
        <w:rPr>
          <w:rFonts w:cs="Open Sans"/>
        </w:rPr>
        <w:t xml:space="preserve">In cases where a male harasser was involved, female SDA members experienced workplace sexual harassment in 64% of cases, compared to 17% for their male colleagues. </w:t>
      </w:r>
    </w:p>
    <w:p w:rsidR="000A4A82" w:rsidRPr="000A4A82" w:rsidRDefault="000A4A82" w:rsidP="000A4A82">
      <w:pPr>
        <w:spacing w:before="0" w:after="160" w:line="252" w:lineRule="auto"/>
        <w:rPr>
          <w:rFonts w:cs="Open Sans"/>
        </w:rPr>
      </w:pPr>
      <w:r w:rsidRPr="000A4A82">
        <w:rPr>
          <w:rFonts w:cs="Open Sans"/>
        </w:rPr>
        <w:t>In cases where a female harasser was involved, male SDA members experienced workplace sexual harassment in 14% of cases, compared to 6% for female SDA members.</w:t>
      </w:r>
    </w:p>
    <w:p w:rsidR="0034476A" w:rsidRDefault="0034476A" w:rsidP="00263ED0">
      <w:pPr>
        <w:pStyle w:val="Heading3"/>
      </w:pPr>
      <w:r w:rsidRPr="00263ED0">
        <w:lastRenderedPageBreak/>
        <w:t>Relationship</w:t>
      </w:r>
      <w:r>
        <w:t xml:space="preserve"> of </w:t>
      </w:r>
      <w:r w:rsidR="007A3291">
        <w:t xml:space="preserve">harasser </w:t>
      </w:r>
      <w:r>
        <w:t xml:space="preserve">to SDA member who had experienced workplace sexual harassment </w:t>
      </w:r>
    </w:p>
    <w:p w:rsidR="0034476A" w:rsidRDefault="0034476A" w:rsidP="0034476A">
      <w:pPr>
        <w:rPr>
          <w:rFonts w:cs="Open Sans"/>
          <w:b/>
          <w:bCs/>
        </w:rPr>
      </w:pPr>
      <w:r>
        <w:rPr>
          <w:rFonts w:cs="Open Sans"/>
          <w:b/>
          <w:bCs/>
        </w:rPr>
        <w:t>In one in three in</w:t>
      </w:r>
      <w:r w:rsidR="000F5292">
        <w:rPr>
          <w:rFonts w:cs="Open Sans"/>
          <w:b/>
          <w:bCs/>
        </w:rPr>
        <w:t>cidents</w:t>
      </w:r>
      <w:r>
        <w:rPr>
          <w:rFonts w:cs="Open Sans"/>
          <w:b/>
          <w:bCs/>
        </w:rPr>
        <w:t xml:space="preserve"> of workplace sexual harassment experienced by SDA members in the </w:t>
      </w:r>
      <w:r w:rsidR="004E6B3F">
        <w:rPr>
          <w:rFonts w:cs="Open Sans"/>
          <w:b/>
          <w:bCs/>
        </w:rPr>
        <w:t>l</w:t>
      </w:r>
      <w:r>
        <w:rPr>
          <w:rFonts w:cs="Open Sans"/>
          <w:b/>
          <w:bCs/>
        </w:rPr>
        <w:t xml:space="preserve">ast five years, one or more of the </w:t>
      </w:r>
      <w:r w:rsidR="007A3291">
        <w:rPr>
          <w:rFonts w:cs="Open Sans"/>
          <w:b/>
          <w:bCs/>
        </w:rPr>
        <w:t xml:space="preserve">harassers </w:t>
      </w:r>
      <w:r>
        <w:rPr>
          <w:rFonts w:cs="Open Sans"/>
          <w:b/>
          <w:bCs/>
        </w:rPr>
        <w:t xml:space="preserve">was a client or customer. </w:t>
      </w:r>
    </w:p>
    <w:p w:rsidR="0034476A" w:rsidRDefault="0034476A" w:rsidP="0034476A">
      <w:pPr>
        <w:rPr>
          <w:rFonts w:cs="Open Sans"/>
        </w:rPr>
      </w:pPr>
      <w:r>
        <w:rPr>
          <w:rFonts w:cs="Open Sans"/>
        </w:rPr>
        <w:t xml:space="preserve">SDA members who </w:t>
      </w:r>
      <w:r w:rsidR="00983C46">
        <w:rPr>
          <w:rFonts w:cs="Open Sans"/>
        </w:rPr>
        <w:t xml:space="preserve">indicated that they </w:t>
      </w:r>
      <w:r>
        <w:rPr>
          <w:rFonts w:cs="Open Sans"/>
        </w:rPr>
        <w:t xml:space="preserve">had experienced workplace sexual harassment in the </w:t>
      </w:r>
      <w:r w:rsidR="004E6B3F">
        <w:rPr>
          <w:rFonts w:cs="Open Sans"/>
        </w:rPr>
        <w:t>l</w:t>
      </w:r>
      <w:r>
        <w:rPr>
          <w:rFonts w:cs="Open Sans"/>
        </w:rPr>
        <w:t xml:space="preserve">ast five years were asked what their relationship </w:t>
      </w:r>
      <w:r w:rsidR="003A3262">
        <w:rPr>
          <w:rFonts w:cs="Open Sans"/>
        </w:rPr>
        <w:t>to</w:t>
      </w:r>
      <w:r>
        <w:rPr>
          <w:rFonts w:cs="Open Sans"/>
        </w:rPr>
        <w:t xml:space="preserve"> the </w:t>
      </w:r>
      <w:r w:rsidR="007A3291">
        <w:rPr>
          <w:rFonts w:cs="Open Sans"/>
        </w:rPr>
        <w:t>harasser</w:t>
      </w:r>
      <w:r w:rsidR="003A3262">
        <w:rPr>
          <w:rFonts w:cs="Open Sans"/>
        </w:rPr>
        <w:t xml:space="preserve"> was</w:t>
      </w:r>
      <w:r>
        <w:rPr>
          <w:rFonts w:cs="Open Sans"/>
        </w:rPr>
        <w:t>.</w:t>
      </w:r>
      <w:r w:rsidR="00C42575">
        <w:rPr>
          <w:rFonts w:cs="Open Sans"/>
        </w:rPr>
        <w:t xml:space="preserve"> </w:t>
      </w:r>
    </w:p>
    <w:p w:rsidR="0079544A" w:rsidRDefault="0034476A" w:rsidP="0034476A">
      <w:pPr>
        <w:rPr>
          <w:rFonts w:cs="Open Sans"/>
        </w:rPr>
      </w:pPr>
      <w:r>
        <w:rPr>
          <w:rFonts w:cs="Open Sans"/>
        </w:rPr>
        <w:t xml:space="preserve">When the results were examined for all </w:t>
      </w:r>
      <w:r w:rsidR="007A3291">
        <w:rPr>
          <w:rFonts w:cs="Open Sans"/>
        </w:rPr>
        <w:t xml:space="preserve">harassers </w:t>
      </w:r>
      <w:r>
        <w:rPr>
          <w:rFonts w:cs="Open Sans"/>
        </w:rPr>
        <w:t xml:space="preserve">(both single and multiple </w:t>
      </w:r>
      <w:r w:rsidR="003660BB">
        <w:rPr>
          <w:rFonts w:cs="Open Sans"/>
        </w:rPr>
        <w:t>harassers</w:t>
      </w:r>
      <w:r>
        <w:rPr>
          <w:rFonts w:cs="Open Sans"/>
        </w:rPr>
        <w:t xml:space="preserve">), one or more of the </w:t>
      </w:r>
      <w:r w:rsidR="007A3291">
        <w:rPr>
          <w:rFonts w:cs="Open Sans"/>
        </w:rPr>
        <w:t xml:space="preserve">harassers </w:t>
      </w:r>
      <w:r>
        <w:rPr>
          <w:rFonts w:cs="Open Sans"/>
        </w:rPr>
        <w:t>was a customer</w:t>
      </w:r>
      <w:r w:rsidR="00983C46">
        <w:rPr>
          <w:rFonts w:cs="Open Sans"/>
        </w:rPr>
        <w:t xml:space="preserve"> or client</w:t>
      </w:r>
      <w:r>
        <w:rPr>
          <w:rFonts w:cs="Open Sans"/>
        </w:rPr>
        <w:t xml:space="preserve"> in just over one in three (36%) incidents </w:t>
      </w:r>
      <w:r w:rsidR="00983C46">
        <w:rPr>
          <w:rFonts w:cs="Open Sans"/>
        </w:rPr>
        <w:t>experienced by</w:t>
      </w:r>
      <w:r>
        <w:rPr>
          <w:rFonts w:cs="Open Sans"/>
        </w:rPr>
        <w:t xml:space="preserve"> SDA members</w:t>
      </w:r>
      <w:r w:rsidR="00983C46">
        <w:rPr>
          <w:rFonts w:cs="Open Sans"/>
        </w:rPr>
        <w:t>. This is compared to</w:t>
      </w:r>
      <w:r>
        <w:rPr>
          <w:rFonts w:cs="Open Sans"/>
        </w:rPr>
        <w:t xml:space="preserve">18% of incidents for </w:t>
      </w:r>
      <w:r w:rsidR="00983C46">
        <w:rPr>
          <w:rFonts w:cs="Open Sans"/>
        </w:rPr>
        <w:t xml:space="preserve">those in </w:t>
      </w:r>
      <w:r>
        <w:rPr>
          <w:rFonts w:cs="Open Sans"/>
        </w:rPr>
        <w:t>the working</w:t>
      </w:r>
      <w:r w:rsidR="00402350">
        <w:rPr>
          <w:rFonts w:cs="Open Sans"/>
        </w:rPr>
        <w:t xml:space="preserve"> population.</w:t>
      </w:r>
      <w:r w:rsidR="001A07D3">
        <w:rPr>
          <w:rFonts w:cs="Open Sans"/>
        </w:rPr>
        <w:t xml:space="preserve"> </w:t>
      </w:r>
    </w:p>
    <w:p w:rsidR="0034476A" w:rsidRDefault="00402350" w:rsidP="0034476A">
      <w:pPr>
        <w:rPr>
          <w:rFonts w:cs="Open Sans"/>
        </w:rPr>
      </w:pPr>
      <w:r>
        <w:rPr>
          <w:rFonts w:cs="Open Sans"/>
        </w:rPr>
        <w:t>This was more likely to have been the case when the person who experienced workplace sexual harassment was female (42% for SDA members, and 2</w:t>
      </w:r>
      <w:r w:rsidR="0079544A">
        <w:rPr>
          <w:rFonts w:cs="Open Sans"/>
        </w:rPr>
        <w:t>1</w:t>
      </w:r>
      <w:r>
        <w:rPr>
          <w:rFonts w:cs="Open Sans"/>
        </w:rPr>
        <w:t>% for the working population) than when they were male (22% for SDA members, and 1</w:t>
      </w:r>
      <w:r w:rsidR="0079544A">
        <w:rPr>
          <w:rFonts w:cs="Open Sans"/>
        </w:rPr>
        <w:t>3</w:t>
      </w:r>
      <w:r>
        <w:rPr>
          <w:rFonts w:cs="Open Sans"/>
        </w:rPr>
        <w:t xml:space="preserve">% for the working population). </w:t>
      </w:r>
    </w:p>
    <w:p w:rsidR="00983C46" w:rsidRPr="00DE5AAB" w:rsidRDefault="00983C46" w:rsidP="0034476A">
      <w:pPr>
        <w:rPr>
          <w:rFonts w:cs="Open Sans"/>
        </w:rPr>
      </w:pPr>
      <w:r>
        <w:rPr>
          <w:rFonts w:cs="Open Sans"/>
        </w:rPr>
        <w:t xml:space="preserve">See Chapter 4 for further discussion about the role of customers in workplace sexual harassment. </w:t>
      </w:r>
    </w:p>
    <w:p w:rsidR="0034476A" w:rsidRDefault="0034476A" w:rsidP="0034476A">
      <w:pPr>
        <w:rPr>
          <w:rFonts w:cs="Open Sans"/>
        </w:rPr>
      </w:pPr>
      <w:r>
        <w:rPr>
          <w:rFonts w:cs="Open Sans"/>
        </w:rPr>
        <w:t xml:space="preserve">Male SDA members were more likely than female SDA members to have been sexually harassed at work by a co-worker at the same level (34% and 24%, respectively). </w:t>
      </w:r>
    </w:p>
    <w:p w:rsidR="00696F5E" w:rsidRDefault="0034476A" w:rsidP="0034476A">
      <w:pPr>
        <w:rPr>
          <w:rFonts w:cs="Open Sans"/>
        </w:rPr>
      </w:pPr>
      <w:r>
        <w:rPr>
          <w:rFonts w:cs="Open Sans"/>
        </w:rPr>
        <w:t>Male SDA members were also more likely than female SDA members to have been sexually harassed at work by someone more senior to them, ranging from a co-worker to the head of the organisation (54% and 30%, respectively).</w:t>
      </w:r>
    </w:p>
    <w:p w:rsidR="00263ED0" w:rsidRDefault="00263ED0">
      <w:pPr>
        <w:spacing w:before="0" w:after="0"/>
        <w:rPr>
          <w:rFonts w:cs="Open Sans"/>
          <w:b/>
          <w:bCs/>
          <w:color w:val="5B9BD5" w:themeColor="accent1"/>
        </w:rPr>
      </w:pPr>
      <w:r>
        <w:rPr>
          <w:rFonts w:cs="Open Sans"/>
          <w:b/>
          <w:bCs/>
          <w:color w:val="5B9BD5" w:themeColor="accent1"/>
        </w:rPr>
        <w:br w:type="page"/>
      </w:r>
    </w:p>
    <w:p w:rsidR="003F1F2B" w:rsidRPr="006A7CF2" w:rsidRDefault="0034476A" w:rsidP="0034476A">
      <w:pPr>
        <w:rPr>
          <w:rFonts w:cs="Open Sans"/>
          <w:noProof/>
          <w:lang w:val="en-US"/>
        </w:rPr>
      </w:pPr>
      <w:r w:rsidRPr="007E4660">
        <w:rPr>
          <w:rFonts w:cs="Open Sans"/>
          <w:b/>
          <w:bCs/>
          <w:color w:val="5B9BD5" w:themeColor="accent1"/>
        </w:rPr>
        <w:lastRenderedPageBreak/>
        <w:t xml:space="preserve">Figure </w:t>
      </w:r>
      <w:r w:rsidR="00F26591">
        <w:rPr>
          <w:rFonts w:cs="Open Sans"/>
          <w:b/>
          <w:bCs/>
          <w:color w:val="5B9BD5" w:themeColor="accent1"/>
        </w:rPr>
        <w:t>33</w:t>
      </w:r>
      <w:r w:rsidRPr="007E4660">
        <w:rPr>
          <w:rFonts w:cs="Open Sans"/>
          <w:b/>
          <w:bCs/>
          <w:color w:val="5B9BD5" w:themeColor="accent1"/>
        </w:rPr>
        <w:t xml:space="preserve">: Relationship of </w:t>
      </w:r>
      <w:r w:rsidR="007A3291">
        <w:rPr>
          <w:rFonts w:cs="Open Sans"/>
          <w:b/>
          <w:bCs/>
          <w:color w:val="5B9BD5" w:themeColor="accent1"/>
        </w:rPr>
        <w:t xml:space="preserve">harasser </w:t>
      </w:r>
      <w:r>
        <w:rPr>
          <w:rFonts w:cs="Open Sans"/>
          <w:b/>
          <w:bCs/>
          <w:color w:val="5B9BD5" w:themeColor="accent1"/>
        </w:rPr>
        <w:t>to SDA members who had experienced workplace sexual harassment (by gender of SDA member)</w:t>
      </w:r>
    </w:p>
    <w:p w:rsidR="006A7CF2" w:rsidRDefault="006A7CF2" w:rsidP="0034476A">
      <w:pPr>
        <w:rPr>
          <w:rFonts w:cs="Open Sans"/>
        </w:rPr>
      </w:pPr>
      <w:r>
        <w:rPr>
          <w:rFonts w:cs="Open Sans"/>
          <w:noProof/>
        </w:rPr>
        <w:drawing>
          <wp:inline distT="0" distB="0" distL="0" distR="0" wp14:anchorId="75CB1B72" wp14:editId="072BE68F">
            <wp:extent cx="5731510" cy="4562475"/>
            <wp:effectExtent l="0" t="0" r="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ura 47-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4562475"/>
                    </a:xfrm>
                    <a:prstGeom prst="rect">
                      <a:avLst/>
                    </a:prstGeom>
                  </pic:spPr>
                </pic:pic>
              </a:graphicData>
            </a:graphic>
          </wp:inline>
        </w:drawing>
      </w:r>
    </w:p>
    <w:p w:rsidR="00C95069" w:rsidRDefault="00C95069" w:rsidP="0034476A">
      <w:pPr>
        <w:rPr>
          <w:rFonts w:cs="Open Sans"/>
        </w:rPr>
      </w:pPr>
      <w:r>
        <w:rPr>
          <w:rFonts w:cs="Open Sans"/>
        </w:rPr>
        <w:t>Both those in the working population and SDA members experienced similar levels of workplace sexual harassment by co-workers at the same level (27% and 30%, respectively). However, those in the working population were more likely to have been sexually harassed by:</w:t>
      </w:r>
    </w:p>
    <w:p w:rsidR="00C95069" w:rsidRDefault="004A45B7" w:rsidP="00D31AAF">
      <w:pPr>
        <w:pStyle w:val="ListParagraph"/>
        <w:numPr>
          <w:ilvl w:val="0"/>
          <w:numId w:val="83"/>
        </w:numPr>
        <w:rPr>
          <w:rFonts w:cs="Open Sans"/>
        </w:rPr>
      </w:pPr>
      <w:r>
        <w:rPr>
          <w:rFonts w:cs="Open Sans"/>
        </w:rPr>
        <w:t xml:space="preserve">a </w:t>
      </w:r>
      <w:r w:rsidR="00C95069">
        <w:rPr>
          <w:rFonts w:cs="Open Sans"/>
        </w:rPr>
        <w:t xml:space="preserve">co-worker who was more senior (19%, compared to 12% for SDA </w:t>
      </w:r>
      <w:r w:rsidR="00C95069" w:rsidRPr="004A45B7">
        <w:rPr>
          <w:rFonts w:cs="Open Sans"/>
        </w:rPr>
        <w:t>members)</w:t>
      </w:r>
    </w:p>
    <w:p w:rsidR="00C95069" w:rsidRDefault="004A45B7" w:rsidP="00D31AAF">
      <w:pPr>
        <w:pStyle w:val="ListParagraph"/>
        <w:numPr>
          <w:ilvl w:val="0"/>
          <w:numId w:val="83"/>
        </w:numPr>
        <w:rPr>
          <w:rFonts w:cs="Open Sans"/>
        </w:rPr>
      </w:pPr>
      <w:r>
        <w:rPr>
          <w:rFonts w:cs="Open Sans"/>
        </w:rPr>
        <w:t xml:space="preserve">a </w:t>
      </w:r>
      <w:r w:rsidR="00C95069">
        <w:rPr>
          <w:rFonts w:cs="Open Sans"/>
        </w:rPr>
        <w:t xml:space="preserve">direct </w:t>
      </w:r>
      <w:r>
        <w:rPr>
          <w:rFonts w:cs="Open Sans"/>
        </w:rPr>
        <w:t>manager or supervisor (14%, compared to 11% for SDA members)</w:t>
      </w:r>
    </w:p>
    <w:p w:rsidR="004A45B7" w:rsidRPr="0014379B" w:rsidRDefault="004A45B7" w:rsidP="00D31AAF">
      <w:pPr>
        <w:pStyle w:val="ListParagraph"/>
        <w:numPr>
          <w:ilvl w:val="0"/>
          <w:numId w:val="83"/>
        </w:numPr>
        <w:rPr>
          <w:rFonts w:cs="Open Sans"/>
        </w:rPr>
      </w:pPr>
      <w:r>
        <w:rPr>
          <w:rFonts w:cs="Open Sans"/>
        </w:rPr>
        <w:t>the head of the organisation or CEO (7%, compared to 3% for SDA members).</w:t>
      </w:r>
    </w:p>
    <w:p w:rsidR="0034476A" w:rsidRDefault="0034476A" w:rsidP="0034476A">
      <w:pPr>
        <w:rPr>
          <w:rFonts w:cs="Open Sans"/>
        </w:rPr>
      </w:pPr>
      <w:r w:rsidRPr="005001EB">
        <w:rPr>
          <w:rFonts w:cs="Open Sans"/>
        </w:rPr>
        <w:lastRenderedPageBreak/>
        <w:t xml:space="preserve">In comparison to the working population, the </w:t>
      </w:r>
      <w:r w:rsidR="007A3291">
        <w:rPr>
          <w:rFonts w:cs="Open Sans"/>
        </w:rPr>
        <w:t>har</w:t>
      </w:r>
      <w:r w:rsidR="00A42F37">
        <w:rPr>
          <w:rFonts w:cs="Open Sans"/>
        </w:rPr>
        <w:t>a</w:t>
      </w:r>
      <w:r w:rsidR="007A3291">
        <w:rPr>
          <w:rFonts w:cs="Open Sans"/>
        </w:rPr>
        <w:t>sser</w:t>
      </w:r>
      <w:r w:rsidR="007A3291" w:rsidRPr="005001EB">
        <w:rPr>
          <w:rFonts w:cs="Open Sans"/>
        </w:rPr>
        <w:t xml:space="preserve"> </w:t>
      </w:r>
      <w:r w:rsidRPr="005001EB">
        <w:rPr>
          <w:rFonts w:cs="Open Sans"/>
        </w:rPr>
        <w:t xml:space="preserve">tended to be a co-worker at the same level (30%) or more senior level (19%). The differences between SDA </w:t>
      </w:r>
      <w:r>
        <w:rPr>
          <w:rFonts w:cs="Open Sans"/>
        </w:rPr>
        <w:t>m</w:t>
      </w:r>
      <w:r w:rsidRPr="005001EB">
        <w:rPr>
          <w:rFonts w:cs="Open Sans"/>
        </w:rPr>
        <w:t xml:space="preserve">embers and the working population may be due to the more </w:t>
      </w:r>
      <w:r w:rsidR="00F56B05">
        <w:rPr>
          <w:rFonts w:cs="Open Sans"/>
        </w:rPr>
        <w:t>customer</w:t>
      </w:r>
      <w:r w:rsidRPr="005001EB">
        <w:rPr>
          <w:rFonts w:cs="Open Sans"/>
        </w:rPr>
        <w:t xml:space="preserve">-facing and </w:t>
      </w:r>
      <w:r w:rsidR="00F56B05">
        <w:rPr>
          <w:rFonts w:cs="Open Sans"/>
        </w:rPr>
        <w:t>customer-</w:t>
      </w:r>
      <w:r w:rsidRPr="005001EB">
        <w:rPr>
          <w:rFonts w:cs="Open Sans"/>
        </w:rPr>
        <w:t xml:space="preserve">focused roles in which SDA </w:t>
      </w:r>
      <w:r>
        <w:rPr>
          <w:rFonts w:cs="Open Sans"/>
        </w:rPr>
        <w:t>m</w:t>
      </w:r>
      <w:r w:rsidRPr="005001EB">
        <w:rPr>
          <w:rFonts w:cs="Open Sans"/>
        </w:rPr>
        <w:t xml:space="preserve">embers are employed. </w:t>
      </w:r>
    </w:p>
    <w:p w:rsidR="00D120A8" w:rsidRDefault="0034476A" w:rsidP="0034476A">
      <w:pPr>
        <w:rPr>
          <w:rFonts w:cs="Open Sans"/>
          <w:b/>
          <w:bCs/>
          <w:color w:val="5B9BD5" w:themeColor="accent1"/>
        </w:rPr>
      </w:pPr>
      <w:r w:rsidRPr="0055792C">
        <w:rPr>
          <w:rFonts w:cs="Open Sans"/>
          <w:b/>
          <w:bCs/>
          <w:color w:val="5B9BD5" w:themeColor="accent1"/>
        </w:rPr>
        <w:t xml:space="preserve">Figure </w:t>
      </w:r>
      <w:r w:rsidR="00F26591">
        <w:rPr>
          <w:rFonts w:cs="Open Sans"/>
          <w:b/>
          <w:bCs/>
          <w:color w:val="5B9BD5" w:themeColor="accent1"/>
        </w:rPr>
        <w:t>3</w:t>
      </w:r>
      <w:r w:rsidRPr="0055792C">
        <w:rPr>
          <w:rFonts w:cs="Open Sans"/>
          <w:b/>
          <w:bCs/>
          <w:color w:val="5B9BD5" w:themeColor="accent1"/>
        </w:rPr>
        <w:t xml:space="preserve">4: Relationship of </w:t>
      </w:r>
      <w:r w:rsidR="00A42F37">
        <w:rPr>
          <w:rFonts w:cs="Open Sans"/>
          <w:b/>
          <w:bCs/>
          <w:color w:val="5B9BD5" w:themeColor="accent1"/>
        </w:rPr>
        <w:t xml:space="preserve">harassers </w:t>
      </w:r>
      <w:r>
        <w:rPr>
          <w:rFonts w:cs="Open Sans"/>
          <w:b/>
          <w:bCs/>
          <w:color w:val="5B9BD5" w:themeColor="accent1"/>
        </w:rPr>
        <w:t xml:space="preserve">to people who had experienced workplace sexual harassment (SDA members vs </w:t>
      </w:r>
      <w:r w:rsidR="00293BA9">
        <w:rPr>
          <w:rFonts w:cs="Open Sans"/>
          <w:b/>
          <w:bCs/>
          <w:color w:val="5B9BD5" w:themeColor="accent1"/>
        </w:rPr>
        <w:t xml:space="preserve">the </w:t>
      </w:r>
      <w:r>
        <w:rPr>
          <w:rFonts w:cs="Open Sans"/>
          <w:b/>
          <w:bCs/>
          <w:color w:val="5B9BD5" w:themeColor="accent1"/>
        </w:rPr>
        <w:t>working population)</w:t>
      </w:r>
    </w:p>
    <w:p w:rsidR="006A7CF2" w:rsidRDefault="006A7CF2" w:rsidP="0034476A">
      <w:pPr>
        <w:rPr>
          <w:rFonts w:cs="Open Sans"/>
          <w:b/>
          <w:bCs/>
          <w:color w:val="5B9BD5" w:themeColor="accent1"/>
        </w:rPr>
      </w:pPr>
      <w:r>
        <w:rPr>
          <w:rFonts w:cs="Open Sans"/>
          <w:b/>
          <w:bCs/>
          <w:noProof/>
          <w:color w:val="5B9BD5" w:themeColor="accent1"/>
        </w:rPr>
        <w:drawing>
          <wp:inline distT="0" distB="0" distL="0" distR="0" wp14:anchorId="41134672" wp14:editId="378964CA">
            <wp:extent cx="5731510" cy="4112260"/>
            <wp:effectExtent l="0" t="0" r="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igura 14-07-0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4112260"/>
                    </a:xfrm>
                    <a:prstGeom prst="rect">
                      <a:avLst/>
                    </a:prstGeom>
                  </pic:spPr>
                </pic:pic>
              </a:graphicData>
            </a:graphic>
          </wp:inline>
        </w:drawing>
      </w:r>
    </w:p>
    <w:p w:rsidR="00214E35" w:rsidRDefault="00214E35">
      <w:pPr>
        <w:keepLines w:val="0"/>
        <w:spacing w:before="0" w:after="0"/>
        <w:rPr>
          <w:rFonts w:cs="Open Sans"/>
          <w:b/>
          <w:bCs/>
          <w:color w:val="5B9BD5" w:themeColor="accent1"/>
        </w:rPr>
      </w:pPr>
      <w:r>
        <w:rPr>
          <w:rFonts w:cs="Open Sans"/>
          <w:b/>
          <w:bCs/>
          <w:color w:val="5B9BD5" w:themeColor="accent1"/>
        </w:rPr>
        <w:br w:type="page"/>
      </w:r>
    </w:p>
    <w:p w:rsidR="0034476A" w:rsidRPr="007E4660" w:rsidRDefault="0034476A" w:rsidP="00263ED0">
      <w:pPr>
        <w:pStyle w:val="Heading3"/>
      </w:pPr>
      <w:r w:rsidRPr="007E4660">
        <w:lastRenderedPageBreak/>
        <w:t xml:space="preserve">Age </w:t>
      </w:r>
      <w:r w:rsidRPr="00263ED0">
        <w:t>of</w:t>
      </w:r>
      <w:r w:rsidRPr="007E4660">
        <w:t xml:space="preserve"> </w:t>
      </w:r>
      <w:r w:rsidR="00A42F37">
        <w:t>harasser</w:t>
      </w:r>
    </w:p>
    <w:p w:rsidR="0034476A" w:rsidRDefault="0034476A" w:rsidP="0034476A">
      <w:pPr>
        <w:rPr>
          <w:rFonts w:cs="Open Sans"/>
        </w:rPr>
      </w:pPr>
      <w:r>
        <w:rPr>
          <w:rFonts w:cs="Open Sans"/>
        </w:rPr>
        <w:t xml:space="preserve">SDA members were more likely to have been sexually harassed in the workplace by a younger </w:t>
      </w:r>
      <w:r w:rsidR="00A42F37">
        <w:rPr>
          <w:rFonts w:cs="Open Sans"/>
        </w:rPr>
        <w:t xml:space="preserve">harasser </w:t>
      </w:r>
      <w:r>
        <w:rPr>
          <w:rFonts w:cs="Open Sans"/>
        </w:rPr>
        <w:t xml:space="preserve">than </w:t>
      </w:r>
      <w:r w:rsidR="00D947EC">
        <w:rPr>
          <w:rFonts w:cs="Open Sans"/>
        </w:rPr>
        <w:t xml:space="preserve">those in </w:t>
      </w:r>
      <w:r>
        <w:rPr>
          <w:rFonts w:cs="Open Sans"/>
        </w:rPr>
        <w:t xml:space="preserve">the working population. Just over a third (36%) of SDA members were </w:t>
      </w:r>
      <w:r w:rsidR="00A42F37">
        <w:rPr>
          <w:rFonts w:cs="Open Sans"/>
        </w:rPr>
        <w:t xml:space="preserve">sexually </w:t>
      </w:r>
      <w:r>
        <w:rPr>
          <w:rFonts w:cs="Open Sans"/>
        </w:rPr>
        <w:t xml:space="preserve">harassed by a </w:t>
      </w:r>
      <w:r w:rsidR="00A42F37">
        <w:rPr>
          <w:rFonts w:cs="Open Sans"/>
        </w:rPr>
        <w:t xml:space="preserve">harasser </w:t>
      </w:r>
      <w:r w:rsidR="00BD272D">
        <w:rPr>
          <w:rFonts w:cs="Open Sans"/>
        </w:rPr>
        <w:t xml:space="preserve">(both single and multiple </w:t>
      </w:r>
      <w:r w:rsidR="003660BB">
        <w:rPr>
          <w:rFonts w:cs="Open Sans"/>
        </w:rPr>
        <w:t>harassers</w:t>
      </w:r>
      <w:r w:rsidR="00BD272D">
        <w:rPr>
          <w:rFonts w:cs="Open Sans"/>
        </w:rPr>
        <w:t xml:space="preserve">) </w:t>
      </w:r>
      <w:r>
        <w:rPr>
          <w:rFonts w:cs="Open Sans"/>
        </w:rPr>
        <w:t>aged 30 years</w:t>
      </w:r>
      <w:r w:rsidR="00D947EC">
        <w:rPr>
          <w:rFonts w:cs="Open Sans"/>
        </w:rPr>
        <w:t xml:space="preserve"> or less</w:t>
      </w:r>
      <w:r>
        <w:rPr>
          <w:rFonts w:cs="Open Sans"/>
        </w:rPr>
        <w:t xml:space="preserve">, compared to just </w:t>
      </w:r>
      <w:r w:rsidRPr="00210FE1">
        <w:rPr>
          <w:rFonts w:cs="Open Sans"/>
        </w:rPr>
        <w:t>over a quarter (28%) in the working population.</w:t>
      </w:r>
    </w:p>
    <w:p w:rsidR="0034476A" w:rsidRDefault="0034476A" w:rsidP="0034476A">
      <w:pPr>
        <w:rPr>
          <w:rFonts w:cs="Open Sans"/>
        </w:rPr>
      </w:pPr>
      <w:r>
        <w:rPr>
          <w:rFonts w:cs="Open Sans"/>
        </w:rPr>
        <w:t xml:space="preserve">When the results are examined for all </w:t>
      </w:r>
      <w:r w:rsidR="00A42F37">
        <w:rPr>
          <w:rFonts w:cs="Open Sans"/>
        </w:rPr>
        <w:t xml:space="preserve">harassers </w:t>
      </w:r>
      <w:r>
        <w:rPr>
          <w:rFonts w:cs="Open Sans"/>
        </w:rPr>
        <w:t xml:space="preserve">(both single and multiple </w:t>
      </w:r>
      <w:r w:rsidR="003660BB">
        <w:rPr>
          <w:rFonts w:cs="Open Sans"/>
        </w:rPr>
        <w:t>harassers</w:t>
      </w:r>
      <w:r>
        <w:rPr>
          <w:rFonts w:cs="Open Sans"/>
        </w:rPr>
        <w:t xml:space="preserve">) by age: </w:t>
      </w:r>
    </w:p>
    <w:p w:rsidR="0034476A" w:rsidRDefault="0034476A" w:rsidP="00D31AAF">
      <w:pPr>
        <w:pStyle w:val="ListParagraph"/>
        <w:numPr>
          <w:ilvl w:val="0"/>
          <w:numId w:val="53"/>
        </w:numPr>
        <w:spacing w:before="0" w:after="160"/>
        <w:ind w:left="714" w:hanging="357"/>
        <w:rPr>
          <w:rFonts w:cs="Open Sans"/>
        </w:rPr>
      </w:pPr>
      <w:r>
        <w:rPr>
          <w:rFonts w:cs="Open Sans"/>
        </w:rPr>
        <w:t xml:space="preserve">one or more of the </w:t>
      </w:r>
      <w:r w:rsidR="00557066">
        <w:rPr>
          <w:rFonts w:cs="Open Sans"/>
        </w:rPr>
        <w:t>harassers</w:t>
      </w:r>
      <w:r w:rsidR="003660BB">
        <w:rPr>
          <w:rFonts w:cs="Open Sans"/>
        </w:rPr>
        <w:t xml:space="preserve"> </w:t>
      </w:r>
      <w:r>
        <w:rPr>
          <w:rFonts w:cs="Open Sans"/>
        </w:rPr>
        <w:t>was aged 21 to 30 years in 27% of the most recent incidents for SDA members</w:t>
      </w:r>
      <w:r w:rsidR="00A42F37">
        <w:rPr>
          <w:rFonts w:cs="Open Sans"/>
        </w:rPr>
        <w:t>,</w:t>
      </w:r>
      <w:r>
        <w:rPr>
          <w:rFonts w:cs="Open Sans"/>
        </w:rPr>
        <w:t xml:space="preserve"> and 23% for the working population</w:t>
      </w:r>
    </w:p>
    <w:p w:rsidR="0034476A" w:rsidRDefault="0034476A" w:rsidP="00D31AAF">
      <w:pPr>
        <w:pStyle w:val="ListParagraph"/>
        <w:numPr>
          <w:ilvl w:val="0"/>
          <w:numId w:val="53"/>
        </w:numPr>
        <w:spacing w:before="0" w:after="160"/>
        <w:ind w:left="714" w:hanging="357"/>
        <w:rPr>
          <w:rFonts w:cs="Open Sans"/>
        </w:rPr>
      </w:pPr>
      <w:r>
        <w:rPr>
          <w:rFonts w:cs="Open Sans"/>
        </w:rPr>
        <w:t xml:space="preserve">likewise, one or more of the </w:t>
      </w:r>
      <w:r w:rsidR="00A42F37">
        <w:rPr>
          <w:rFonts w:cs="Open Sans"/>
        </w:rPr>
        <w:t xml:space="preserve">harassers </w:t>
      </w:r>
      <w:r>
        <w:rPr>
          <w:rFonts w:cs="Open Sans"/>
        </w:rPr>
        <w:t>was aged 31 to 40 years in 27% of the most recent incidents for SDA members</w:t>
      </w:r>
      <w:r w:rsidR="00A42F37">
        <w:rPr>
          <w:rFonts w:cs="Open Sans"/>
        </w:rPr>
        <w:t>,</w:t>
      </w:r>
      <w:r>
        <w:rPr>
          <w:rFonts w:cs="Open Sans"/>
        </w:rPr>
        <w:t xml:space="preserve"> and 29% for the working population </w:t>
      </w:r>
    </w:p>
    <w:p w:rsidR="0034476A" w:rsidRDefault="0034476A" w:rsidP="00D31AAF">
      <w:pPr>
        <w:pStyle w:val="ListParagraph"/>
        <w:numPr>
          <w:ilvl w:val="0"/>
          <w:numId w:val="53"/>
        </w:numPr>
        <w:spacing w:before="0" w:after="160"/>
        <w:ind w:left="714" w:hanging="357"/>
        <w:rPr>
          <w:rFonts w:cs="Open Sans"/>
        </w:rPr>
      </w:pPr>
      <w:r>
        <w:rPr>
          <w:rFonts w:cs="Open Sans"/>
        </w:rPr>
        <w:t xml:space="preserve">one or more of the </w:t>
      </w:r>
      <w:r w:rsidR="00A42F37">
        <w:rPr>
          <w:rFonts w:cs="Open Sans"/>
        </w:rPr>
        <w:t xml:space="preserve">harassers </w:t>
      </w:r>
      <w:r>
        <w:rPr>
          <w:rFonts w:cs="Open Sans"/>
        </w:rPr>
        <w:t>was aged 41</w:t>
      </w:r>
      <w:r w:rsidR="00D2769B">
        <w:rPr>
          <w:rFonts w:cs="Open Sans"/>
        </w:rPr>
        <w:t>–</w:t>
      </w:r>
      <w:r>
        <w:rPr>
          <w:rFonts w:cs="Open Sans"/>
        </w:rPr>
        <w:t>50 years in 21%</w:t>
      </w:r>
      <w:r w:rsidRPr="00E558E5">
        <w:rPr>
          <w:rFonts w:cs="Open Sans"/>
        </w:rPr>
        <w:t xml:space="preserve"> </w:t>
      </w:r>
      <w:r>
        <w:rPr>
          <w:rFonts w:cs="Open Sans"/>
        </w:rPr>
        <w:t>of the most recent incidents for SDA members</w:t>
      </w:r>
      <w:r w:rsidR="00A42F37">
        <w:rPr>
          <w:rFonts w:cs="Open Sans"/>
        </w:rPr>
        <w:t>,</w:t>
      </w:r>
      <w:r>
        <w:rPr>
          <w:rFonts w:cs="Open Sans"/>
        </w:rPr>
        <w:t xml:space="preserve"> and 28% for the working population. </w:t>
      </w:r>
    </w:p>
    <w:p w:rsidR="0034476A" w:rsidRDefault="0034476A" w:rsidP="00055969">
      <w:pPr>
        <w:rPr>
          <w:rFonts w:cs="Open Sans"/>
        </w:rPr>
      </w:pPr>
      <w:r>
        <w:rPr>
          <w:rFonts w:cs="Open Sans"/>
        </w:rPr>
        <w:t>Male SDA members were more likely than female SDA members to say that one or more of their harassers was aged 15</w:t>
      </w:r>
      <w:r w:rsidR="00D2769B">
        <w:rPr>
          <w:rFonts w:cs="Open Sans"/>
        </w:rPr>
        <w:t>–</w:t>
      </w:r>
      <w:r>
        <w:rPr>
          <w:rFonts w:cs="Open Sans"/>
        </w:rPr>
        <w:t>20 years (12% and 8%, respectively), or 21</w:t>
      </w:r>
      <w:r w:rsidR="00D2769B">
        <w:rPr>
          <w:rFonts w:cs="Open Sans"/>
        </w:rPr>
        <w:t>–</w:t>
      </w:r>
      <w:r>
        <w:rPr>
          <w:rFonts w:cs="Open Sans"/>
        </w:rPr>
        <w:t>30 years (33% and 25%, respectively) or 31</w:t>
      </w:r>
      <w:r w:rsidR="00D2769B">
        <w:rPr>
          <w:rFonts w:cs="Open Sans"/>
        </w:rPr>
        <w:t>–</w:t>
      </w:r>
      <w:r>
        <w:rPr>
          <w:rFonts w:cs="Open Sans"/>
        </w:rPr>
        <w:t>40 years (30% and 26%, respectively). Female</w:t>
      </w:r>
      <w:r w:rsidRPr="007A24D9">
        <w:rPr>
          <w:rFonts w:cs="Open Sans"/>
        </w:rPr>
        <w:t xml:space="preserve"> </w:t>
      </w:r>
      <w:r>
        <w:rPr>
          <w:rFonts w:cs="Open Sans"/>
        </w:rPr>
        <w:t xml:space="preserve">SDA members </w:t>
      </w:r>
      <w:r w:rsidRPr="007A24D9">
        <w:rPr>
          <w:rFonts w:cs="Open Sans"/>
        </w:rPr>
        <w:t xml:space="preserve">were more likely than </w:t>
      </w:r>
      <w:r>
        <w:rPr>
          <w:rFonts w:cs="Open Sans"/>
        </w:rPr>
        <w:t>male SDA members</w:t>
      </w:r>
      <w:r w:rsidRPr="007A24D9">
        <w:rPr>
          <w:rFonts w:cs="Open Sans"/>
        </w:rPr>
        <w:t xml:space="preserve"> to say that one of their harassers was aged </w:t>
      </w:r>
      <w:r w:rsidR="00A42F37">
        <w:rPr>
          <w:rFonts w:cs="Open Sans"/>
        </w:rPr>
        <w:t>between</w:t>
      </w:r>
      <w:r w:rsidR="00A42F37" w:rsidRPr="007A24D9">
        <w:rPr>
          <w:rFonts w:cs="Open Sans"/>
        </w:rPr>
        <w:t xml:space="preserve"> </w:t>
      </w:r>
      <w:r w:rsidRPr="007A24D9">
        <w:rPr>
          <w:rFonts w:cs="Open Sans"/>
        </w:rPr>
        <w:t>51</w:t>
      </w:r>
      <w:r w:rsidR="002F26F8">
        <w:rPr>
          <w:rFonts w:cs="Open Sans"/>
        </w:rPr>
        <w:t>–</w:t>
      </w:r>
      <w:r w:rsidRPr="007A24D9">
        <w:rPr>
          <w:rFonts w:cs="Open Sans"/>
        </w:rPr>
        <w:t>64 years (19% and 12%</w:t>
      </w:r>
      <w:r>
        <w:rPr>
          <w:rFonts w:cs="Open Sans"/>
        </w:rPr>
        <w:t>,</w:t>
      </w:r>
      <w:r w:rsidRPr="007A24D9">
        <w:rPr>
          <w:rFonts w:cs="Open Sans"/>
        </w:rPr>
        <w:t xml:space="preserve"> respectively) or 65 years or older (8% and 3%</w:t>
      </w:r>
      <w:r>
        <w:rPr>
          <w:rFonts w:cs="Open Sans"/>
        </w:rPr>
        <w:t>,</w:t>
      </w:r>
      <w:r w:rsidRPr="007A24D9">
        <w:rPr>
          <w:rFonts w:cs="Open Sans"/>
        </w:rPr>
        <w:t xml:space="preserve"> respectively</w:t>
      </w:r>
      <w:r>
        <w:rPr>
          <w:rFonts w:cs="Open Sans"/>
        </w:rPr>
        <w:t>)</w:t>
      </w:r>
      <w:r w:rsidRPr="007A24D9">
        <w:rPr>
          <w:rFonts w:cs="Open Sans"/>
        </w:rPr>
        <w:t>.</w:t>
      </w:r>
    </w:p>
    <w:p w:rsidR="00B654B2" w:rsidRDefault="00B654B2">
      <w:pPr>
        <w:keepLines w:val="0"/>
        <w:spacing w:before="0" w:after="0"/>
        <w:rPr>
          <w:rFonts w:cs="Open Sans"/>
          <w:b/>
          <w:bCs/>
          <w:color w:val="5B9BD5" w:themeColor="accent1"/>
        </w:rPr>
      </w:pPr>
      <w:r>
        <w:rPr>
          <w:rFonts w:cs="Open Sans"/>
          <w:b/>
          <w:bCs/>
          <w:color w:val="5B9BD5" w:themeColor="accent1"/>
        </w:rPr>
        <w:br w:type="page"/>
      </w:r>
    </w:p>
    <w:p w:rsidR="0034476A" w:rsidRPr="0094769F" w:rsidRDefault="0034476A" w:rsidP="0034476A">
      <w:pPr>
        <w:rPr>
          <w:rFonts w:cs="Open Sans"/>
          <w:b/>
          <w:bCs/>
          <w:color w:val="5B9BD5" w:themeColor="accent1"/>
        </w:rPr>
      </w:pPr>
      <w:r w:rsidRPr="007E4660">
        <w:rPr>
          <w:rFonts w:cs="Open Sans"/>
          <w:b/>
          <w:bCs/>
          <w:color w:val="5B9BD5" w:themeColor="accent1"/>
        </w:rPr>
        <w:lastRenderedPageBreak/>
        <w:t xml:space="preserve">Figure </w:t>
      </w:r>
      <w:r w:rsidR="00F26591">
        <w:rPr>
          <w:rFonts w:cs="Open Sans"/>
          <w:b/>
          <w:bCs/>
          <w:color w:val="5B9BD5" w:themeColor="accent1"/>
        </w:rPr>
        <w:t>35</w:t>
      </w:r>
      <w:r w:rsidRPr="007E4660">
        <w:rPr>
          <w:rFonts w:cs="Open Sans"/>
          <w:b/>
          <w:bCs/>
          <w:color w:val="5B9BD5" w:themeColor="accent1"/>
        </w:rPr>
        <w:t xml:space="preserve">: Age of </w:t>
      </w:r>
      <w:r w:rsidR="00557066">
        <w:rPr>
          <w:rFonts w:cs="Open Sans"/>
          <w:b/>
          <w:bCs/>
          <w:color w:val="5B9BD5" w:themeColor="accent1"/>
        </w:rPr>
        <w:t>harassers</w:t>
      </w:r>
      <w:r>
        <w:rPr>
          <w:rFonts w:cs="Open Sans"/>
          <w:b/>
          <w:bCs/>
          <w:color w:val="5B9BD5" w:themeColor="accent1"/>
        </w:rPr>
        <w:t xml:space="preserve"> (by gender of SDA member</w:t>
      </w:r>
      <w:r w:rsidR="009256D4">
        <w:rPr>
          <w:rFonts w:cs="Open Sans"/>
          <w:b/>
          <w:bCs/>
          <w:color w:val="5B9BD5" w:themeColor="accent1"/>
        </w:rPr>
        <w:t>s</w:t>
      </w:r>
      <w:r>
        <w:rPr>
          <w:rFonts w:cs="Open Sans"/>
          <w:b/>
          <w:bCs/>
          <w:color w:val="5B9BD5" w:themeColor="accent1"/>
        </w:rPr>
        <w:t xml:space="preserve"> who had experienced workplace sexual harassment)</w:t>
      </w:r>
    </w:p>
    <w:p w:rsidR="006A7CF2" w:rsidRDefault="0094769F" w:rsidP="0034476A">
      <w:pPr>
        <w:rPr>
          <w:rFonts w:cs="Open Sans"/>
        </w:rPr>
      </w:pPr>
      <w:r>
        <w:rPr>
          <w:rFonts w:cs="Open Sans"/>
          <w:noProof/>
        </w:rPr>
        <w:drawing>
          <wp:inline distT="0" distB="0" distL="0" distR="0" wp14:anchorId="6A1631FA" wp14:editId="5141CC5C">
            <wp:extent cx="5731510" cy="4387850"/>
            <wp:effectExtent l="0" t="0" r="0"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igura 43-0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4387850"/>
                    </a:xfrm>
                    <a:prstGeom prst="rect">
                      <a:avLst/>
                    </a:prstGeom>
                  </pic:spPr>
                </pic:pic>
              </a:graphicData>
            </a:graphic>
          </wp:inline>
        </w:drawing>
      </w:r>
    </w:p>
    <w:p w:rsidR="0034476A" w:rsidRDefault="0034476A" w:rsidP="0034476A">
      <w:pPr>
        <w:rPr>
          <w:rFonts w:eastAsia="Times New Roman" w:cs="Open Sans"/>
        </w:rPr>
      </w:pPr>
      <w:r w:rsidRPr="007A24D9">
        <w:rPr>
          <w:rFonts w:eastAsia="Times New Roman" w:cs="Open Sans"/>
        </w:rPr>
        <w:t xml:space="preserve">Some </w:t>
      </w:r>
      <w:r>
        <w:rPr>
          <w:rFonts w:eastAsia="Times New Roman" w:cs="Open Sans"/>
        </w:rPr>
        <w:t>types</w:t>
      </w:r>
      <w:r w:rsidRPr="007A24D9">
        <w:rPr>
          <w:rFonts w:eastAsia="Times New Roman" w:cs="Open Sans"/>
        </w:rPr>
        <w:t xml:space="preserve"> of </w:t>
      </w:r>
      <w:r>
        <w:rPr>
          <w:rFonts w:eastAsia="Times New Roman" w:cs="Open Sans"/>
        </w:rPr>
        <w:t>workplace sexual harassment</w:t>
      </w:r>
      <w:r w:rsidRPr="007A24D9">
        <w:rPr>
          <w:rFonts w:eastAsia="Times New Roman" w:cs="Open Sans"/>
        </w:rPr>
        <w:t xml:space="preserve"> behaviours were over-represented when examined by the age of the </w:t>
      </w:r>
      <w:r w:rsidR="002F26F8">
        <w:rPr>
          <w:rFonts w:eastAsia="Times New Roman" w:cs="Open Sans"/>
        </w:rPr>
        <w:t>harasser</w:t>
      </w:r>
      <w:r>
        <w:rPr>
          <w:rFonts w:eastAsia="Times New Roman" w:cs="Open Sans"/>
        </w:rPr>
        <w:t>:</w:t>
      </w:r>
    </w:p>
    <w:p w:rsidR="0034476A" w:rsidRPr="0014379B" w:rsidRDefault="002F26F8" w:rsidP="00D31AAF">
      <w:pPr>
        <w:pStyle w:val="ListParagraph"/>
        <w:numPr>
          <w:ilvl w:val="0"/>
          <w:numId w:val="54"/>
        </w:numPr>
        <w:spacing w:before="0"/>
        <w:ind w:left="714" w:hanging="357"/>
        <w:contextualSpacing w:val="0"/>
        <w:rPr>
          <w:rFonts w:eastAsia="Times New Roman" w:cs="Open Sans"/>
        </w:rPr>
      </w:pPr>
      <w:r>
        <w:rPr>
          <w:rFonts w:eastAsia="Times New Roman" w:cs="Open Sans"/>
        </w:rPr>
        <w:t>harassers</w:t>
      </w:r>
      <w:r w:rsidRPr="002F051A">
        <w:rPr>
          <w:rFonts w:eastAsia="Times New Roman" w:cs="Open Sans"/>
        </w:rPr>
        <w:t xml:space="preserve"> </w:t>
      </w:r>
      <w:r w:rsidR="0034476A" w:rsidRPr="002F051A">
        <w:rPr>
          <w:rFonts w:eastAsia="Times New Roman" w:cs="Open Sans"/>
        </w:rPr>
        <w:t>aged 21</w:t>
      </w:r>
      <w:r w:rsidR="00D2769B">
        <w:rPr>
          <w:rFonts w:cs="Open Sans"/>
        </w:rPr>
        <w:t>–</w:t>
      </w:r>
      <w:r w:rsidR="0034476A" w:rsidRPr="002F051A">
        <w:rPr>
          <w:rFonts w:eastAsia="Times New Roman" w:cs="Open Sans"/>
        </w:rPr>
        <w:t>30 years were involved in 27% of the most recent incidents of workplace sexual harassment, but</w:t>
      </w:r>
      <w:r w:rsidR="00D947EC">
        <w:rPr>
          <w:rFonts w:eastAsia="Times New Roman" w:cs="Open Sans"/>
        </w:rPr>
        <w:t xml:space="preserve"> </w:t>
      </w:r>
      <w:r w:rsidR="0034476A" w:rsidRPr="002F051A">
        <w:rPr>
          <w:rFonts w:eastAsia="Times New Roman" w:cs="Open Sans"/>
        </w:rPr>
        <w:t>represented</w:t>
      </w:r>
      <w:r w:rsidR="00D947EC">
        <w:rPr>
          <w:rFonts w:eastAsia="Times New Roman" w:cs="Open Sans"/>
        </w:rPr>
        <w:t xml:space="preserve"> </w:t>
      </w:r>
      <w:r w:rsidR="0034476A" w:rsidRPr="0014379B">
        <w:rPr>
          <w:rFonts w:eastAsia="Times New Roman" w:cs="Open Sans"/>
        </w:rPr>
        <w:t xml:space="preserve">34% of </w:t>
      </w:r>
      <w:r w:rsidR="00D947EC">
        <w:rPr>
          <w:rFonts w:eastAsia="Times New Roman" w:cs="Open Sans"/>
        </w:rPr>
        <w:t xml:space="preserve">the </w:t>
      </w:r>
      <w:r w:rsidR="0034476A" w:rsidRPr="0014379B">
        <w:rPr>
          <w:rFonts w:eastAsia="Times New Roman" w:cs="Open Sans"/>
        </w:rPr>
        <w:t xml:space="preserve">cases of intrusive questions about </w:t>
      </w:r>
      <w:r w:rsidR="00D947EC" w:rsidRPr="0014379B">
        <w:rPr>
          <w:rFonts w:eastAsia="Times New Roman" w:cs="Open Sans"/>
        </w:rPr>
        <w:t xml:space="preserve">a person’s </w:t>
      </w:r>
      <w:r w:rsidR="0034476A" w:rsidRPr="0014379B">
        <w:rPr>
          <w:rFonts w:eastAsia="Times New Roman" w:cs="Open Sans"/>
        </w:rPr>
        <w:t>private life o</w:t>
      </w:r>
      <w:r w:rsidR="00D947EC" w:rsidRPr="0014379B">
        <w:rPr>
          <w:rFonts w:eastAsia="Times New Roman" w:cs="Open Sans"/>
        </w:rPr>
        <w:t>r</w:t>
      </w:r>
      <w:r w:rsidR="0034476A" w:rsidRPr="0014379B">
        <w:rPr>
          <w:rFonts w:eastAsia="Times New Roman" w:cs="Open Sans"/>
        </w:rPr>
        <w:t xml:space="preserve"> physical appearance</w:t>
      </w:r>
      <w:r w:rsidR="00C42575">
        <w:rPr>
          <w:rFonts w:eastAsia="Times New Roman" w:cs="Open Sans"/>
        </w:rPr>
        <w:t xml:space="preserve"> </w:t>
      </w:r>
    </w:p>
    <w:p w:rsidR="0034476A" w:rsidRDefault="0034476A" w:rsidP="00D31AAF">
      <w:pPr>
        <w:pStyle w:val="ListParagraph"/>
        <w:numPr>
          <w:ilvl w:val="0"/>
          <w:numId w:val="54"/>
        </w:numPr>
        <w:spacing w:before="0"/>
        <w:ind w:left="714" w:hanging="357"/>
        <w:contextualSpacing w:val="0"/>
        <w:rPr>
          <w:rFonts w:eastAsia="Times New Roman" w:cs="Open Sans"/>
        </w:rPr>
      </w:pPr>
      <w:r>
        <w:rPr>
          <w:rFonts w:eastAsia="Times New Roman" w:cs="Open Sans"/>
        </w:rPr>
        <w:t>s</w:t>
      </w:r>
      <w:r w:rsidRPr="002F051A">
        <w:rPr>
          <w:rFonts w:eastAsia="Times New Roman" w:cs="Open Sans"/>
        </w:rPr>
        <w:t xml:space="preserve">imilarly, </w:t>
      </w:r>
      <w:r w:rsidR="002F26F8">
        <w:rPr>
          <w:rFonts w:eastAsia="Times New Roman" w:cs="Open Sans"/>
        </w:rPr>
        <w:t>harassers</w:t>
      </w:r>
      <w:r w:rsidR="002F26F8" w:rsidRPr="002F051A">
        <w:rPr>
          <w:rFonts w:eastAsia="Times New Roman" w:cs="Open Sans"/>
        </w:rPr>
        <w:t xml:space="preserve"> </w:t>
      </w:r>
      <w:r w:rsidRPr="002F051A">
        <w:rPr>
          <w:rFonts w:eastAsia="Times New Roman" w:cs="Open Sans"/>
        </w:rPr>
        <w:t>aged 31</w:t>
      </w:r>
      <w:r w:rsidR="00D2769B">
        <w:rPr>
          <w:rFonts w:cs="Open Sans"/>
        </w:rPr>
        <w:t>–</w:t>
      </w:r>
      <w:r w:rsidRPr="002F051A">
        <w:rPr>
          <w:rFonts w:eastAsia="Times New Roman" w:cs="Open Sans"/>
        </w:rPr>
        <w:t xml:space="preserve">40 years were involved in 27% of the most recent incidents of workplace sexual </w:t>
      </w:r>
      <w:proofErr w:type="gramStart"/>
      <w:r w:rsidRPr="002F051A">
        <w:rPr>
          <w:rFonts w:eastAsia="Times New Roman" w:cs="Open Sans"/>
        </w:rPr>
        <w:t>harassment, but</w:t>
      </w:r>
      <w:proofErr w:type="gramEnd"/>
      <w:r w:rsidRPr="002F051A">
        <w:rPr>
          <w:rFonts w:eastAsia="Times New Roman" w:cs="Open Sans"/>
        </w:rPr>
        <w:t xml:space="preserve"> represented 32% of the cases of inappropriate staring or leering and 31% of the cases of intrusive questions</w:t>
      </w:r>
      <w:r>
        <w:rPr>
          <w:rFonts w:eastAsia="Times New Roman" w:cs="Open Sans"/>
        </w:rPr>
        <w:t>.</w:t>
      </w:r>
    </w:p>
    <w:p w:rsidR="00003D73" w:rsidRDefault="00003D73">
      <w:pPr>
        <w:keepLines w:val="0"/>
        <w:spacing w:before="0" w:after="0"/>
      </w:pPr>
      <w:r>
        <w:br w:type="page"/>
      </w:r>
    </w:p>
    <w:p w:rsidR="00003D73" w:rsidRPr="00003D73" w:rsidRDefault="0034476A" w:rsidP="00003D73">
      <w:pPr>
        <w:rPr>
          <w:rFonts w:eastAsia="Times New Roman" w:cs="Open Sans"/>
          <w:b/>
          <w:bCs/>
          <w:color w:val="5B9BD5" w:themeColor="accent1"/>
        </w:rPr>
      </w:pPr>
      <w:r w:rsidRPr="007E4660">
        <w:rPr>
          <w:rFonts w:eastAsia="Times New Roman" w:cs="Open Sans"/>
          <w:b/>
          <w:bCs/>
          <w:color w:val="5B9BD5" w:themeColor="accent1"/>
        </w:rPr>
        <w:lastRenderedPageBreak/>
        <w:t xml:space="preserve">Figure </w:t>
      </w:r>
      <w:r w:rsidR="00F26591">
        <w:rPr>
          <w:rFonts w:eastAsia="Times New Roman" w:cs="Open Sans"/>
          <w:b/>
          <w:bCs/>
          <w:color w:val="5B9BD5" w:themeColor="accent1"/>
        </w:rPr>
        <w:t>36</w:t>
      </w:r>
      <w:r w:rsidRPr="007E4660">
        <w:rPr>
          <w:rFonts w:eastAsia="Times New Roman" w:cs="Open Sans"/>
          <w:b/>
          <w:bCs/>
          <w:color w:val="5B9BD5" w:themeColor="accent1"/>
        </w:rPr>
        <w:t xml:space="preserve">: </w:t>
      </w:r>
      <w:r>
        <w:rPr>
          <w:rFonts w:eastAsia="Times New Roman" w:cs="Open Sans"/>
          <w:b/>
          <w:bCs/>
          <w:color w:val="5B9BD5" w:themeColor="accent1"/>
        </w:rPr>
        <w:t xml:space="preserve">Type of most recent workplace sexual harassment behaviour (by age of </w:t>
      </w:r>
      <w:r w:rsidR="002F26F8">
        <w:rPr>
          <w:rFonts w:eastAsia="Times New Roman" w:cs="Open Sans"/>
          <w:b/>
          <w:bCs/>
          <w:color w:val="5B9BD5" w:themeColor="accent1"/>
        </w:rPr>
        <w:t>harasser</w:t>
      </w:r>
      <w:r>
        <w:rPr>
          <w:rFonts w:eastAsia="Times New Roman" w:cs="Open Sans"/>
          <w:b/>
          <w:bCs/>
          <w:color w:val="5B9BD5" w:themeColor="accent1"/>
        </w:rPr>
        <w:t>)</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6"/>
        <w:gridCol w:w="928"/>
        <w:gridCol w:w="1021"/>
        <w:gridCol w:w="1169"/>
        <w:gridCol w:w="932"/>
        <w:gridCol w:w="1165"/>
        <w:gridCol w:w="1023"/>
        <w:gridCol w:w="1169"/>
        <w:gridCol w:w="837"/>
      </w:tblGrid>
      <w:tr w:rsidR="00003D73" w:rsidRPr="00003D73" w:rsidTr="00CE246E">
        <w:trPr>
          <w:trHeight w:val="522"/>
        </w:trPr>
        <w:tc>
          <w:tcPr>
            <w:tcW w:w="5000" w:type="pct"/>
            <w:gridSpan w:val="9"/>
            <w:shd w:val="clear" w:color="auto" w:fill="auto"/>
            <w:noWrap/>
            <w:vAlign w:val="bottom"/>
            <w:hideMark/>
          </w:tcPr>
          <w:p w:rsidR="00003D73" w:rsidRPr="00F26591" w:rsidRDefault="00003D73" w:rsidP="00003D73">
            <w:pPr>
              <w:rPr>
                <w:rFonts w:eastAsia="Times New Roman" w:cs="Open Sans"/>
                <w:b/>
                <w:bCs/>
                <w:sz w:val="20"/>
                <w:szCs w:val="20"/>
                <w:lang w:val="en-US" w:eastAsia="it-IT"/>
              </w:rPr>
            </w:pPr>
            <w:r w:rsidRPr="00F26591">
              <w:rPr>
                <w:rFonts w:eastAsia="Times New Roman" w:cs="Open Sans"/>
                <w:b/>
                <w:bCs/>
                <w:sz w:val="20"/>
                <w:szCs w:val="20"/>
                <w:lang w:val="en-US" w:eastAsia="it-IT"/>
              </w:rPr>
              <w:t> Type of most recent sexual harassment experienced in workplace</w:t>
            </w:r>
          </w:p>
        </w:tc>
      </w:tr>
      <w:tr w:rsidR="00003D73" w:rsidRPr="00003D73" w:rsidTr="00CE246E">
        <w:trPr>
          <w:trHeight w:val="2185"/>
        </w:trPr>
        <w:tc>
          <w:tcPr>
            <w:tcW w:w="709" w:type="pct"/>
            <w:shd w:val="clear" w:color="auto" w:fill="auto"/>
            <w:vAlign w:val="bottom"/>
            <w:hideMark/>
          </w:tcPr>
          <w:p w:rsidR="0034476A" w:rsidRPr="00003D73" w:rsidRDefault="0034476A" w:rsidP="0034476A">
            <w:pPr>
              <w:rPr>
                <w:rFonts w:eastAsia="Times New Roman" w:cs="Open Sans"/>
                <w:sz w:val="16"/>
                <w:szCs w:val="16"/>
                <w:lang w:eastAsia="it-IT"/>
              </w:rPr>
            </w:pPr>
            <w:r w:rsidRPr="00003D73">
              <w:rPr>
                <w:rFonts w:eastAsia="Times New Roman" w:cs="Open Sans"/>
                <w:sz w:val="16"/>
                <w:szCs w:val="16"/>
                <w:lang w:eastAsia="it-IT"/>
              </w:rPr>
              <w:t>Age of Harasser/s</w:t>
            </w:r>
          </w:p>
        </w:tc>
        <w:tc>
          <w:tcPr>
            <w:tcW w:w="480" w:type="pct"/>
            <w:shd w:val="clear" w:color="auto" w:fill="auto"/>
            <w:vAlign w:val="bottom"/>
            <w:hideMark/>
          </w:tcPr>
          <w:p w:rsidR="0034476A" w:rsidRPr="00003D73" w:rsidRDefault="0034476A" w:rsidP="00003D73">
            <w:pPr>
              <w:jc w:val="right"/>
              <w:rPr>
                <w:rFonts w:eastAsia="Times New Roman" w:cs="Open Sans"/>
                <w:sz w:val="16"/>
                <w:szCs w:val="16"/>
                <w:lang w:val="en-US" w:eastAsia="it-IT"/>
              </w:rPr>
            </w:pPr>
            <w:r w:rsidRPr="00003D73">
              <w:rPr>
                <w:rFonts w:eastAsia="Times New Roman" w:cs="Open Sans"/>
                <w:sz w:val="16"/>
                <w:szCs w:val="16"/>
                <w:lang w:val="en-US" w:eastAsia="it-IT"/>
              </w:rPr>
              <w:t>Total Harassed in Workplace Last 5 years</w:t>
            </w:r>
          </w:p>
        </w:tc>
        <w:tc>
          <w:tcPr>
            <w:tcW w:w="527" w:type="pct"/>
            <w:shd w:val="clear" w:color="auto" w:fill="auto"/>
            <w:vAlign w:val="bottom"/>
            <w:hideMark/>
          </w:tcPr>
          <w:p w:rsidR="0034476A" w:rsidRPr="00003D73" w:rsidRDefault="0034476A" w:rsidP="00003D73">
            <w:pPr>
              <w:jc w:val="right"/>
              <w:rPr>
                <w:rFonts w:eastAsia="Times New Roman" w:cs="Open Sans"/>
                <w:sz w:val="16"/>
                <w:szCs w:val="16"/>
                <w:lang w:val="en-US" w:eastAsia="it-IT"/>
              </w:rPr>
            </w:pPr>
            <w:r w:rsidRPr="00003D73">
              <w:rPr>
                <w:rFonts w:eastAsia="Times New Roman" w:cs="Open Sans"/>
                <w:sz w:val="16"/>
                <w:szCs w:val="16"/>
                <w:lang w:val="en-US" w:eastAsia="it-IT"/>
              </w:rPr>
              <w:t>Unwelcome touching, hugging, cornering or kissing</w:t>
            </w:r>
          </w:p>
        </w:tc>
        <w:tc>
          <w:tcPr>
            <w:tcW w:w="603" w:type="pct"/>
            <w:shd w:val="clear" w:color="auto" w:fill="auto"/>
            <w:vAlign w:val="bottom"/>
            <w:hideMark/>
          </w:tcPr>
          <w:p w:rsidR="0034476A" w:rsidRPr="00003D73" w:rsidRDefault="0034476A" w:rsidP="00003D73">
            <w:pPr>
              <w:jc w:val="right"/>
              <w:rPr>
                <w:rFonts w:eastAsia="Times New Roman" w:cs="Open Sans"/>
                <w:sz w:val="16"/>
                <w:szCs w:val="16"/>
                <w:lang w:val="en-US" w:eastAsia="it-IT"/>
              </w:rPr>
            </w:pPr>
            <w:r w:rsidRPr="00003D73">
              <w:rPr>
                <w:rFonts w:eastAsia="Times New Roman" w:cs="Open Sans"/>
                <w:sz w:val="16"/>
                <w:szCs w:val="16"/>
                <w:lang w:val="en-US" w:eastAsia="it-IT"/>
              </w:rPr>
              <w:t>Inappropriate staring or leering that made you feel intimidated</w:t>
            </w:r>
          </w:p>
        </w:tc>
        <w:tc>
          <w:tcPr>
            <w:tcW w:w="482" w:type="pct"/>
            <w:shd w:val="clear" w:color="auto" w:fill="auto"/>
            <w:vAlign w:val="bottom"/>
            <w:hideMark/>
          </w:tcPr>
          <w:p w:rsidR="0034476A" w:rsidRPr="00003D73" w:rsidRDefault="0034476A" w:rsidP="00003D73">
            <w:pPr>
              <w:jc w:val="right"/>
              <w:rPr>
                <w:rFonts w:eastAsia="Times New Roman" w:cs="Open Sans"/>
                <w:sz w:val="16"/>
                <w:szCs w:val="16"/>
                <w:lang w:val="en-US" w:eastAsia="it-IT"/>
              </w:rPr>
            </w:pPr>
            <w:r w:rsidRPr="00003D73">
              <w:rPr>
                <w:rFonts w:eastAsia="Times New Roman" w:cs="Open Sans"/>
                <w:sz w:val="16"/>
                <w:szCs w:val="16"/>
                <w:lang w:val="en-US" w:eastAsia="it-IT"/>
              </w:rPr>
              <w:t>Sexually suggestive comments or jokes that made you feel offended</w:t>
            </w:r>
          </w:p>
        </w:tc>
        <w:tc>
          <w:tcPr>
            <w:tcW w:w="601" w:type="pct"/>
            <w:shd w:val="clear" w:color="auto" w:fill="auto"/>
            <w:vAlign w:val="bottom"/>
            <w:hideMark/>
          </w:tcPr>
          <w:p w:rsidR="0034476A" w:rsidRPr="00003D73" w:rsidRDefault="0034476A" w:rsidP="00003D73">
            <w:pPr>
              <w:jc w:val="right"/>
              <w:rPr>
                <w:rFonts w:eastAsia="Times New Roman" w:cs="Open Sans"/>
                <w:sz w:val="16"/>
                <w:szCs w:val="16"/>
                <w:lang w:val="en-US" w:eastAsia="it-IT"/>
              </w:rPr>
            </w:pPr>
            <w:r w:rsidRPr="00003D73">
              <w:rPr>
                <w:rFonts w:eastAsia="Times New Roman" w:cs="Open Sans"/>
                <w:sz w:val="16"/>
                <w:szCs w:val="16"/>
                <w:lang w:val="en-US" w:eastAsia="it-IT"/>
              </w:rPr>
              <w:t>Repeated or inappropriate invitations to go out on dates</w:t>
            </w:r>
          </w:p>
        </w:tc>
        <w:tc>
          <w:tcPr>
            <w:tcW w:w="528" w:type="pct"/>
            <w:shd w:val="clear" w:color="auto" w:fill="auto"/>
            <w:vAlign w:val="bottom"/>
            <w:hideMark/>
          </w:tcPr>
          <w:p w:rsidR="0034476A" w:rsidRPr="00003D73" w:rsidRDefault="0034476A" w:rsidP="00003D73">
            <w:pPr>
              <w:jc w:val="right"/>
              <w:rPr>
                <w:rFonts w:eastAsia="Times New Roman" w:cs="Open Sans"/>
                <w:sz w:val="16"/>
                <w:szCs w:val="16"/>
                <w:lang w:val="en-US" w:eastAsia="it-IT"/>
              </w:rPr>
            </w:pPr>
            <w:r w:rsidRPr="00003D73">
              <w:rPr>
                <w:rFonts w:eastAsia="Times New Roman" w:cs="Open Sans"/>
                <w:sz w:val="16"/>
                <w:szCs w:val="16"/>
                <w:lang w:val="en-US" w:eastAsia="it-IT"/>
              </w:rPr>
              <w:t>Intrusive questions about your private life or physical appearance that made you feel offended</w:t>
            </w:r>
          </w:p>
        </w:tc>
        <w:tc>
          <w:tcPr>
            <w:tcW w:w="603" w:type="pct"/>
            <w:shd w:val="clear" w:color="auto" w:fill="auto"/>
            <w:vAlign w:val="bottom"/>
            <w:hideMark/>
          </w:tcPr>
          <w:p w:rsidR="0034476A" w:rsidRPr="00003D73" w:rsidRDefault="0034476A" w:rsidP="00003D73">
            <w:pPr>
              <w:jc w:val="right"/>
              <w:rPr>
                <w:rFonts w:eastAsia="Times New Roman" w:cs="Open Sans"/>
                <w:sz w:val="16"/>
                <w:szCs w:val="16"/>
                <w:lang w:eastAsia="it-IT"/>
              </w:rPr>
            </w:pPr>
            <w:r w:rsidRPr="00003D73">
              <w:rPr>
                <w:rFonts w:eastAsia="Times New Roman" w:cs="Open Sans"/>
                <w:sz w:val="16"/>
                <w:szCs w:val="16"/>
                <w:lang w:eastAsia="it-IT"/>
              </w:rPr>
              <w:t>Inappropriate physical contact</w:t>
            </w:r>
          </w:p>
        </w:tc>
        <w:tc>
          <w:tcPr>
            <w:tcW w:w="467" w:type="pct"/>
            <w:shd w:val="clear" w:color="auto" w:fill="auto"/>
            <w:vAlign w:val="bottom"/>
            <w:hideMark/>
          </w:tcPr>
          <w:p w:rsidR="0034476A" w:rsidRPr="00003D73" w:rsidRDefault="0034476A" w:rsidP="00003D73">
            <w:pPr>
              <w:jc w:val="right"/>
              <w:rPr>
                <w:rFonts w:eastAsia="Times New Roman" w:cs="Open Sans"/>
                <w:sz w:val="16"/>
                <w:szCs w:val="16"/>
                <w:lang w:val="en-US" w:eastAsia="it-IT"/>
              </w:rPr>
            </w:pPr>
            <w:r w:rsidRPr="00003D73">
              <w:rPr>
                <w:rFonts w:eastAsia="Times New Roman" w:cs="Open Sans"/>
                <w:sz w:val="16"/>
                <w:szCs w:val="16"/>
                <w:lang w:val="en-US" w:eastAsia="it-IT"/>
              </w:rPr>
              <w:t>Being followed, watched or someone loitering nearby</w:t>
            </w:r>
          </w:p>
        </w:tc>
      </w:tr>
      <w:tr w:rsidR="00003D73" w:rsidRPr="00C329DB" w:rsidTr="00CE246E">
        <w:trPr>
          <w:trHeight w:val="270"/>
        </w:trPr>
        <w:tc>
          <w:tcPr>
            <w:tcW w:w="709"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n=</w:t>
            </w:r>
          </w:p>
        </w:tc>
        <w:tc>
          <w:tcPr>
            <w:tcW w:w="480"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1387</w:t>
            </w:r>
          </w:p>
        </w:tc>
        <w:tc>
          <w:tcPr>
            <w:tcW w:w="527"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143</w:t>
            </w:r>
          </w:p>
        </w:tc>
        <w:tc>
          <w:tcPr>
            <w:tcW w:w="603"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238</w:t>
            </w:r>
          </w:p>
        </w:tc>
        <w:tc>
          <w:tcPr>
            <w:tcW w:w="482"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373</w:t>
            </w:r>
          </w:p>
        </w:tc>
        <w:tc>
          <w:tcPr>
            <w:tcW w:w="601"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55</w:t>
            </w:r>
          </w:p>
        </w:tc>
        <w:tc>
          <w:tcPr>
            <w:tcW w:w="528"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289</w:t>
            </w:r>
          </w:p>
        </w:tc>
        <w:tc>
          <w:tcPr>
            <w:tcW w:w="603"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98</w:t>
            </w:r>
          </w:p>
        </w:tc>
        <w:tc>
          <w:tcPr>
            <w:tcW w:w="467" w:type="pct"/>
            <w:shd w:val="clear" w:color="auto" w:fill="auto"/>
            <w:noWrap/>
            <w:vAlign w:val="bottom"/>
            <w:hideMark/>
          </w:tcPr>
          <w:p w:rsidR="0034476A" w:rsidRPr="00BF514B" w:rsidRDefault="0034476A" w:rsidP="0034476A">
            <w:pPr>
              <w:jc w:val="center"/>
              <w:rPr>
                <w:rFonts w:eastAsia="Times New Roman" w:cs="Open Sans"/>
                <w:i/>
                <w:iCs/>
                <w:sz w:val="16"/>
                <w:szCs w:val="16"/>
                <w:lang w:eastAsia="it-IT"/>
              </w:rPr>
            </w:pPr>
            <w:r w:rsidRPr="00BF514B">
              <w:rPr>
                <w:rFonts w:eastAsia="Times New Roman" w:cs="Open Sans"/>
                <w:i/>
                <w:iCs/>
                <w:sz w:val="16"/>
                <w:szCs w:val="16"/>
                <w:lang w:eastAsia="it-IT"/>
              </w:rPr>
              <w:t>81</w:t>
            </w:r>
          </w:p>
        </w:tc>
      </w:tr>
      <w:tr w:rsidR="00003D73" w:rsidRPr="00C329DB" w:rsidTr="00CE246E">
        <w:trPr>
          <w:trHeight w:val="251"/>
        </w:trPr>
        <w:tc>
          <w:tcPr>
            <w:tcW w:w="709" w:type="pct"/>
            <w:shd w:val="clear" w:color="auto" w:fill="auto"/>
            <w:noWrap/>
            <w:vAlign w:val="bottom"/>
            <w:hideMark/>
          </w:tcPr>
          <w:p w:rsidR="0034476A" w:rsidRPr="00BF514B" w:rsidRDefault="0034476A" w:rsidP="0034476A">
            <w:pPr>
              <w:rPr>
                <w:rFonts w:eastAsia="Times New Roman" w:cs="Open Sans"/>
                <w:sz w:val="16"/>
                <w:szCs w:val="16"/>
                <w:lang w:eastAsia="it-IT"/>
              </w:rPr>
            </w:pPr>
            <w:r w:rsidRPr="00BF514B">
              <w:rPr>
                <w:rFonts w:eastAsia="Times New Roman" w:cs="Open Sans"/>
                <w:sz w:val="16"/>
                <w:szCs w:val="16"/>
                <w:lang w:eastAsia="it-IT"/>
              </w:rPr>
              <w:t>15 -20 years</w:t>
            </w:r>
          </w:p>
        </w:tc>
        <w:tc>
          <w:tcPr>
            <w:tcW w:w="480"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9%</w:t>
            </w:r>
          </w:p>
        </w:tc>
        <w:tc>
          <w:tcPr>
            <w:tcW w:w="52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5%</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10%</w:t>
            </w:r>
          </w:p>
        </w:tc>
        <w:tc>
          <w:tcPr>
            <w:tcW w:w="482"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10%</w:t>
            </w:r>
          </w:p>
        </w:tc>
        <w:tc>
          <w:tcPr>
            <w:tcW w:w="601"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7%</w:t>
            </w:r>
          </w:p>
        </w:tc>
        <w:tc>
          <w:tcPr>
            <w:tcW w:w="528"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12%</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w:t>
            </w:r>
          </w:p>
        </w:tc>
        <w:tc>
          <w:tcPr>
            <w:tcW w:w="46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9%</w:t>
            </w:r>
          </w:p>
        </w:tc>
      </w:tr>
      <w:tr w:rsidR="00003D73" w:rsidRPr="00C329DB" w:rsidTr="00CE246E">
        <w:trPr>
          <w:trHeight w:val="251"/>
        </w:trPr>
        <w:tc>
          <w:tcPr>
            <w:tcW w:w="709" w:type="pct"/>
            <w:shd w:val="clear" w:color="auto" w:fill="auto"/>
            <w:noWrap/>
            <w:vAlign w:val="bottom"/>
            <w:hideMark/>
          </w:tcPr>
          <w:p w:rsidR="0034476A" w:rsidRPr="00BF514B" w:rsidRDefault="0034476A" w:rsidP="0034476A">
            <w:pPr>
              <w:rPr>
                <w:rFonts w:eastAsia="Times New Roman" w:cs="Open Sans"/>
                <w:sz w:val="16"/>
                <w:szCs w:val="16"/>
                <w:lang w:eastAsia="it-IT"/>
              </w:rPr>
            </w:pPr>
            <w:r w:rsidRPr="00BF514B">
              <w:rPr>
                <w:rFonts w:eastAsia="Times New Roman" w:cs="Open Sans"/>
                <w:sz w:val="16"/>
                <w:szCs w:val="16"/>
                <w:lang w:eastAsia="it-IT"/>
              </w:rPr>
              <w:t>21-30 years</w:t>
            </w:r>
          </w:p>
        </w:tc>
        <w:tc>
          <w:tcPr>
            <w:tcW w:w="480"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27%</w:t>
            </w:r>
          </w:p>
        </w:tc>
        <w:tc>
          <w:tcPr>
            <w:tcW w:w="52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24%</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29%</w:t>
            </w:r>
          </w:p>
        </w:tc>
        <w:tc>
          <w:tcPr>
            <w:tcW w:w="482"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19%</w:t>
            </w:r>
          </w:p>
        </w:tc>
        <w:tc>
          <w:tcPr>
            <w:tcW w:w="601"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33%</w:t>
            </w:r>
          </w:p>
        </w:tc>
        <w:tc>
          <w:tcPr>
            <w:tcW w:w="528"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34%</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27%</w:t>
            </w:r>
          </w:p>
        </w:tc>
        <w:tc>
          <w:tcPr>
            <w:tcW w:w="46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33%</w:t>
            </w:r>
          </w:p>
        </w:tc>
      </w:tr>
      <w:tr w:rsidR="00003D73" w:rsidRPr="00C329DB" w:rsidTr="00CE246E">
        <w:trPr>
          <w:trHeight w:val="251"/>
        </w:trPr>
        <w:tc>
          <w:tcPr>
            <w:tcW w:w="709" w:type="pct"/>
            <w:shd w:val="clear" w:color="auto" w:fill="auto"/>
            <w:noWrap/>
            <w:vAlign w:val="bottom"/>
            <w:hideMark/>
          </w:tcPr>
          <w:p w:rsidR="0034476A" w:rsidRPr="00BF514B" w:rsidRDefault="0034476A" w:rsidP="0034476A">
            <w:pPr>
              <w:rPr>
                <w:rFonts w:eastAsia="Times New Roman" w:cs="Open Sans"/>
                <w:sz w:val="16"/>
                <w:szCs w:val="16"/>
                <w:lang w:eastAsia="it-IT"/>
              </w:rPr>
            </w:pPr>
            <w:r w:rsidRPr="00BF514B">
              <w:rPr>
                <w:rFonts w:eastAsia="Times New Roman" w:cs="Open Sans"/>
                <w:sz w:val="16"/>
                <w:szCs w:val="16"/>
                <w:lang w:eastAsia="it-IT"/>
              </w:rPr>
              <w:t>31-40 years</w:t>
            </w:r>
          </w:p>
        </w:tc>
        <w:tc>
          <w:tcPr>
            <w:tcW w:w="480"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27%</w:t>
            </w:r>
          </w:p>
        </w:tc>
        <w:tc>
          <w:tcPr>
            <w:tcW w:w="52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17%</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32%</w:t>
            </w:r>
          </w:p>
        </w:tc>
        <w:tc>
          <w:tcPr>
            <w:tcW w:w="482"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27%</w:t>
            </w:r>
          </w:p>
        </w:tc>
        <w:tc>
          <w:tcPr>
            <w:tcW w:w="601"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32%</w:t>
            </w:r>
          </w:p>
        </w:tc>
        <w:tc>
          <w:tcPr>
            <w:tcW w:w="528"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31%</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14%</w:t>
            </w:r>
          </w:p>
        </w:tc>
        <w:tc>
          <w:tcPr>
            <w:tcW w:w="46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21%</w:t>
            </w:r>
          </w:p>
        </w:tc>
      </w:tr>
      <w:tr w:rsidR="00003D73" w:rsidRPr="00C329DB" w:rsidTr="00CE246E">
        <w:trPr>
          <w:trHeight w:val="251"/>
        </w:trPr>
        <w:tc>
          <w:tcPr>
            <w:tcW w:w="709" w:type="pct"/>
            <w:shd w:val="clear" w:color="auto" w:fill="auto"/>
            <w:noWrap/>
            <w:vAlign w:val="bottom"/>
            <w:hideMark/>
          </w:tcPr>
          <w:p w:rsidR="0034476A" w:rsidRPr="00BF514B" w:rsidRDefault="0034476A" w:rsidP="0034476A">
            <w:pPr>
              <w:rPr>
                <w:rFonts w:eastAsia="Times New Roman" w:cs="Open Sans"/>
                <w:sz w:val="16"/>
                <w:szCs w:val="16"/>
                <w:lang w:eastAsia="it-IT"/>
              </w:rPr>
            </w:pPr>
            <w:r w:rsidRPr="00BF514B">
              <w:rPr>
                <w:rFonts w:eastAsia="Times New Roman" w:cs="Open Sans"/>
                <w:sz w:val="16"/>
                <w:szCs w:val="16"/>
                <w:lang w:eastAsia="it-IT"/>
              </w:rPr>
              <w:t>41-50 years</w:t>
            </w:r>
          </w:p>
        </w:tc>
        <w:tc>
          <w:tcPr>
            <w:tcW w:w="480"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21%</w:t>
            </w:r>
          </w:p>
        </w:tc>
        <w:tc>
          <w:tcPr>
            <w:tcW w:w="52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11%</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17%</w:t>
            </w:r>
          </w:p>
        </w:tc>
        <w:tc>
          <w:tcPr>
            <w:tcW w:w="482"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27%</w:t>
            </w:r>
          </w:p>
        </w:tc>
        <w:tc>
          <w:tcPr>
            <w:tcW w:w="601"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14%</w:t>
            </w:r>
          </w:p>
        </w:tc>
        <w:tc>
          <w:tcPr>
            <w:tcW w:w="528"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23%</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16%</w:t>
            </w:r>
          </w:p>
        </w:tc>
        <w:tc>
          <w:tcPr>
            <w:tcW w:w="46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26%</w:t>
            </w:r>
          </w:p>
        </w:tc>
      </w:tr>
      <w:tr w:rsidR="00003D73" w:rsidRPr="00C329DB" w:rsidTr="00CE246E">
        <w:trPr>
          <w:trHeight w:val="251"/>
        </w:trPr>
        <w:tc>
          <w:tcPr>
            <w:tcW w:w="709" w:type="pct"/>
            <w:shd w:val="clear" w:color="auto" w:fill="auto"/>
            <w:noWrap/>
            <w:vAlign w:val="bottom"/>
            <w:hideMark/>
          </w:tcPr>
          <w:p w:rsidR="0034476A" w:rsidRPr="00BF514B" w:rsidRDefault="0034476A" w:rsidP="0034476A">
            <w:pPr>
              <w:rPr>
                <w:rFonts w:eastAsia="Times New Roman" w:cs="Open Sans"/>
                <w:sz w:val="16"/>
                <w:szCs w:val="16"/>
                <w:lang w:eastAsia="it-IT"/>
              </w:rPr>
            </w:pPr>
            <w:r w:rsidRPr="00BF514B">
              <w:rPr>
                <w:rFonts w:eastAsia="Times New Roman" w:cs="Open Sans"/>
                <w:sz w:val="16"/>
                <w:szCs w:val="16"/>
                <w:lang w:eastAsia="it-IT"/>
              </w:rPr>
              <w:t>51-64 years</w:t>
            </w:r>
          </w:p>
        </w:tc>
        <w:tc>
          <w:tcPr>
            <w:tcW w:w="480"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17%</w:t>
            </w:r>
          </w:p>
        </w:tc>
        <w:tc>
          <w:tcPr>
            <w:tcW w:w="52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29%</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12%</w:t>
            </w:r>
          </w:p>
        </w:tc>
        <w:tc>
          <w:tcPr>
            <w:tcW w:w="482"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20%</w:t>
            </w:r>
          </w:p>
        </w:tc>
        <w:tc>
          <w:tcPr>
            <w:tcW w:w="601"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12%</w:t>
            </w:r>
          </w:p>
        </w:tc>
        <w:tc>
          <w:tcPr>
            <w:tcW w:w="528"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15%</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19%</w:t>
            </w:r>
          </w:p>
        </w:tc>
        <w:tc>
          <w:tcPr>
            <w:tcW w:w="46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12%</w:t>
            </w:r>
          </w:p>
        </w:tc>
      </w:tr>
      <w:tr w:rsidR="00003D73" w:rsidRPr="00C329DB" w:rsidTr="00CE246E">
        <w:trPr>
          <w:trHeight w:val="251"/>
        </w:trPr>
        <w:tc>
          <w:tcPr>
            <w:tcW w:w="709" w:type="pct"/>
            <w:shd w:val="clear" w:color="auto" w:fill="auto"/>
            <w:noWrap/>
            <w:vAlign w:val="bottom"/>
            <w:hideMark/>
          </w:tcPr>
          <w:p w:rsidR="0034476A" w:rsidRPr="00BF514B" w:rsidRDefault="0034476A" w:rsidP="0034476A">
            <w:pPr>
              <w:rPr>
                <w:rFonts w:eastAsia="Times New Roman" w:cs="Open Sans"/>
                <w:sz w:val="16"/>
                <w:szCs w:val="16"/>
                <w:lang w:eastAsia="it-IT"/>
              </w:rPr>
            </w:pPr>
            <w:r w:rsidRPr="00BF514B">
              <w:rPr>
                <w:rFonts w:eastAsia="Times New Roman" w:cs="Open Sans"/>
                <w:sz w:val="16"/>
                <w:szCs w:val="16"/>
                <w:lang w:eastAsia="it-IT"/>
              </w:rPr>
              <w:t>65+ years</w:t>
            </w:r>
          </w:p>
        </w:tc>
        <w:tc>
          <w:tcPr>
            <w:tcW w:w="480"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6%</w:t>
            </w:r>
          </w:p>
        </w:tc>
        <w:tc>
          <w:tcPr>
            <w:tcW w:w="52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6%</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w:t>
            </w:r>
          </w:p>
        </w:tc>
        <w:tc>
          <w:tcPr>
            <w:tcW w:w="482"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8%</w:t>
            </w:r>
          </w:p>
        </w:tc>
        <w:tc>
          <w:tcPr>
            <w:tcW w:w="601"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6%</w:t>
            </w:r>
          </w:p>
        </w:tc>
        <w:tc>
          <w:tcPr>
            <w:tcW w:w="528"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6%</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11%</w:t>
            </w:r>
          </w:p>
        </w:tc>
        <w:tc>
          <w:tcPr>
            <w:tcW w:w="46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4%</w:t>
            </w:r>
          </w:p>
        </w:tc>
      </w:tr>
      <w:tr w:rsidR="00003D73" w:rsidRPr="00C329DB" w:rsidTr="00CE246E">
        <w:trPr>
          <w:trHeight w:val="251"/>
        </w:trPr>
        <w:tc>
          <w:tcPr>
            <w:tcW w:w="709" w:type="pct"/>
            <w:shd w:val="clear" w:color="auto" w:fill="auto"/>
            <w:noWrap/>
            <w:vAlign w:val="bottom"/>
            <w:hideMark/>
          </w:tcPr>
          <w:p w:rsidR="0034476A" w:rsidRPr="00BF514B" w:rsidRDefault="0034476A" w:rsidP="0034476A">
            <w:pPr>
              <w:rPr>
                <w:rFonts w:eastAsia="Times New Roman" w:cs="Open Sans"/>
                <w:sz w:val="16"/>
                <w:szCs w:val="16"/>
                <w:lang w:eastAsia="it-IT"/>
              </w:rPr>
            </w:pPr>
            <w:r w:rsidRPr="00BF514B">
              <w:rPr>
                <w:rFonts w:eastAsia="Times New Roman" w:cs="Open Sans"/>
                <w:sz w:val="16"/>
                <w:szCs w:val="16"/>
                <w:lang w:eastAsia="it-IT"/>
              </w:rPr>
              <w:t>Don't know</w:t>
            </w:r>
          </w:p>
        </w:tc>
        <w:tc>
          <w:tcPr>
            <w:tcW w:w="480"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25%</w:t>
            </w:r>
          </w:p>
        </w:tc>
        <w:tc>
          <w:tcPr>
            <w:tcW w:w="52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22%</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31%</w:t>
            </w:r>
          </w:p>
        </w:tc>
        <w:tc>
          <w:tcPr>
            <w:tcW w:w="482"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22%</w:t>
            </w:r>
          </w:p>
        </w:tc>
        <w:tc>
          <w:tcPr>
            <w:tcW w:w="601"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15%</w:t>
            </w:r>
          </w:p>
        </w:tc>
        <w:tc>
          <w:tcPr>
            <w:tcW w:w="528"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25%</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23%</w:t>
            </w:r>
          </w:p>
        </w:tc>
        <w:tc>
          <w:tcPr>
            <w:tcW w:w="46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38%</w:t>
            </w:r>
          </w:p>
        </w:tc>
      </w:tr>
      <w:tr w:rsidR="00003D73" w:rsidRPr="00C329DB" w:rsidTr="00CE246E">
        <w:trPr>
          <w:trHeight w:val="270"/>
        </w:trPr>
        <w:tc>
          <w:tcPr>
            <w:tcW w:w="709" w:type="pct"/>
            <w:shd w:val="clear" w:color="auto" w:fill="auto"/>
            <w:noWrap/>
            <w:vAlign w:val="bottom"/>
            <w:hideMark/>
          </w:tcPr>
          <w:p w:rsidR="0034476A" w:rsidRPr="00BF514B" w:rsidRDefault="0034476A" w:rsidP="0034476A">
            <w:pPr>
              <w:rPr>
                <w:rFonts w:eastAsia="Times New Roman" w:cs="Open Sans"/>
                <w:sz w:val="16"/>
                <w:szCs w:val="16"/>
                <w:lang w:eastAsia="it-IT"/>
              </w:rPr>
            </w:pPr>
            <w:r w:rsidRPr="00BF514B">
              <w:rPr>
                <w:rFonts w:eastAsia="Times New Roman" w:cs="Open Sans"/>
                <w:sz w:val="16"/>
                <w:szCs w:val="16"/>
                <w:lang w:eastAsia="it-IT"/>
              </w:rPr>
              <w:t>Prefer not to say</w:t>
            </w:r>
          </w:p>
        </w:tc>
        <w:tc>
          <w:tcPr>
            <w:tcW w:w="480"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10%</w:t>
            </w:r>
          </w:p>
        </w:tc>
        <w:tc>
          <w:tcPr>
            <w:tcW w:w="52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14%</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11%</w:t>
            </w:r>
          </w:p>
        </w:tc>
        <w:tc>
          <w:tcPr>
            <w:tcW w:w="482"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12%</w:t>
            </w:r>
          </w:p>
        </w:tc>
        <w:tc>
          <w:tcPr>
            <w:tcW w:w="601"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5%</w:t>
            </w:r>
          </w:p>
        </w:tc>
        <w:tc>
          <w:tcPr>
            <w:tcW w:w="528"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10%</w:t>
            </w:r>
          </w:p>
        </w:tc>
        <w:tc>
          <w:tcPr>
            <w:tcW w:w="603"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11%</w:t>
            </w:r>
          </w:p>
        </w:tc>
        <w:tc>
          <w:tcPr>
            <w:tcW w:w="467" w:type="pct"/>
            <w:shd w:val="clear" w:color="auto" w:fill="auto"/>
            <w:noWrap/>
            <w:vAlign w:val="bottom"/>
            <w:hideMark/>
          </w:tcPr>
          <w:p w:rsidR="0034476A" w:rsidRPr="00BF514B" w:rsidRDefault="0034476A" w:rsidP="0034476A">
            <w:pPr>
              <w:jc w:val="center"/>
              <w:rPr>
                <w:rFonts w:eastAsia="Times New Roman" w:cs="Open Sans"/>
                <w:sz w:val="16"/>
                <w:szCs w:val="16"/>
                <w:lang w:eastAsia="it-IT"/>
              </w:rPr>
            </w:pPr>
            <w:r w:rsidRPr="00BF514B">
              <w:rPr>
                <w:rFonts w:eastAsia="Times New Roman" w:cs="Open Sans"/>
                <w:sz w:val="16"/>
                <w:szCs w:val="16"/>
                <w:lang w:eastAsia="it-IT"/>
              </w:rPr>
              <w:t>6%</w:t>
            </w:r>
          </w:p>
        </w:tc>
      </w:tr>
    </w:tbl>
    <w:p w:rsidR="003F1F2B" w:rsidRDefault="003F1F2B" w:rsidP="00055969">
      <w:pPr>
        <w:pStyle w:val="Base"/>
      </w:pPr>
      <w:r w:rsidRPr="00055969">
        <w:t xml:space="preserve">Only </w:t>
      </w:r>
      <w:proofErr w:type="spellStart"/>
      <w:r w:rsidRPr="00055969">
        <w:t>behaviours</w:t>
      </w:r>
      <w:proofErr w:type="spellEnd"/>
      <w:r w:rsidRPr="00055969">
        <w:t xml:space="preserve"> with at least n=50 responses are shown.</w:t>
      </w:r>
    </w:p>
    <w:p w:rsidR="00CE246E" w:rsidRDefault="00CE246E">
      <w:pPr>
        <w:keepLines w:val="0"/>
        <w:spacing w:before="0" w:after="0"/>
      </w:pPr>
    </w:p>
    <w:p w:rsidR="00CE246E" w:rsidRDefault="00CE246E">
      <w:pPr>
        <w:keepLines w:val="0"/>
        <w:spacing w:before="0" w:after="0"/>
      </w:pPr>
      <w:r>
        <w:br w:type="page"/>
      </w:r>
    </w:p>
    <w:p w:rsidR="0034476A" w:rsidRPr="00B60332" w:rsidRDefault="0034476A" w:rsidP="00263ED0">
      <w:pPr>
        <w:pStyle w:val="Heading3"/>
      </w:pPr>
      <w:r w:rsidRPr="00B60332">
        <w:lastRenderedPageBreak/>
        <w:t xml:space="preserve">Number of </w:t>
      </w:r>
      <w:r w:rsidR="002F26F8" w:rsidRPr="00263ED0">
        <w:t>harassers</w:t>
      </w:r>
      <w:r w:rsidR="002F26F8" w:rsidRPr="00B60332">
        <w:t xml:space="preserve"> </w:t>
      </w:r>
    </w:p>
    <w:p w:rsidR="0034476A" w:rsidRDefault="00596DC2" w:rsidP="0034476A">
      <w:pPr>
        <w:rPr>
          <w:rFonts w:cs="Open Sans"/>
          <w:b/>
          <w:bCs/>
        </w:rPr>
      </w:pPr>
      <w:r>
        <w:rPr>
          <w:rFonts w:cs="Open Sans"/>
          <w:b/>
          <w:bCs/>
        </w:rPr>
        <w:t>SDA members indicated that t</w:t>
      </w:r>
      <w:r w:rsidR="0034476A">
        <w:rPr>
          <w:rFonts w:cs="Open Sans"/>
          <w:b/>
          <w:bCs/>
        </w:rPr>
        <w:t xml:space="preserve">he majority of incidents of workplace sexual harassment in the </w:t>
      </w:r>
      <w:r w:rsidR="004E6B3F">
        <w:rPr>
          <w:rFonts w:cs="Open Sans"/>
          <w:b/>
          <w:bCs/>
        </w:rPr>
        <w:t>l</w:t>
      </w:r>
      <w:r w:rsidR="0034476A">
        <w:rPr>
          <w:rFonts w:cs="Open Sans"/>
          <w:b/>
          <w:bCs/>
        </w:rPr>
        <w:t xml:space="preserve">ast five years involved a single </w:t>
      </w:r>
      <w:r w:rsidR="002F26F8">
        <w:rPr>
          <w:rFonts w:cs="Open Sans"/>
          <w:b/>
          <w:bCs/>
        </w:rPr>
        <w:t>harasser</w:t>
      </w:r>
      <w:r w:rsidR="0034476A">
        <w:rPr>
          <w:rFonts w:cs="Open Sans"/>
          <w:b/>
          <w:bCs/>
        </w:rPr>
        <w:t xml:space="preserve">. </w:t>
      </w:r>
    </w:p>
    <w:p w:rsidR="0034476A" w:rsidRDefault="0034476A" w:rsidP="0034476A">
      <w:pPr>
        <w:rPr>
          <w:rFonts w:cs="Open Sans"/>
        </w:rPr>
      </w:pPr>
      <w:bookmarkStart w:id="219" w:name="_Hlk16781072"/>
      <w:r>
        <w:rPr>
          <w:rFonts w:cs="Open Sans"/>
        </w:rPr>
        <w:t xml:space="preserve">The majority of workplace sexual harassment incidents in the SDA workforce and in the working population were carried out by a single </w:t>
      </w:r>
      <w:r w:rsidR="002F26F8">
        <w:rPr>
          <w:rFonts w:cs="Open Sans"/>
        </w:rPr>
        <w:t xml:space="preserve">harasser </w:t>
      </w:r>
      <w:r>
        <w:rPr>
          <w:rFonts w:cs="Open Sans"/>
        </w:rPr>
        <w:t>(57% and 64%, respectively).</w:t>
      </w:r>
      <w:r>
        <w:rPr>
          <w:rStyle w:val="EndnoteReference"/>
          <w:rFonts w:cs="Open Sans"/>
        </w:rPr>
        <w:endnoteReference w:id="81"/>
      </w:r>
      <w:r>
        <w:rPr>
          <w:rFonts w:cs="Open Sans"/>
        </w:rPr>
        <w:t xml:space="preserve"> </w:t>
      </w:r>
    </w:p>
    <w:bookmarkEnd w:id="219"/>
    <w:p w:rsidR="0034476A" w:rsidRDefault="0034476A" w:rsidP="0034476A">
      <w:pPr>
        <w:rPr>
          <w:rFonts w:cs="Open Sans"/>
        </w:rPr>
      </w:pPr>
      <w:r>
        <w:rPr>
          <w:rFonts w:cs="Open Sans"/>
        </w:rPr>
        <w:t xml:space="preserve">Female SDA members (61%) were more likely than male SDA members (46%) to have experienced workplace sexual harassment by a single </w:t>
      </w:r>
      <w:r w:rsidR="002F26F8">
        <w:rPr>
          <w:rFonts w:cs="Open Sans"/>
        </w:rPr>
        <w:t>harasser</w:t>
      </w:r>
      <w:r>
        <w:rPr>
          <w:rFonts w:cs="Open Sans"/>
        </w:rPr>
        <w:t xml:space="preserve">. This is consistent with the findings in the working population where </w:t>
      </w:r>
      <w:r w:rsidR="002579AE">
        <w:rPr>
          <w:rFonts w:cs="Open Sans"/>
        </w:rPr>
        <w:t>women</w:t>
      </w:r>
      <w:r>
        <w:rPr>
          <w:rFonts w:cs="Open Sans"/>
        </w:rPr>
        <w:t xml:space="preserve"> (71%) were more likely than m</w:t>
      </w:r>
      <w:r w:rsidR="002579AE">
        <w:rPr>
          <w:rFonts w:cs="Open Sans"/>
        </w:rPr>
        <w:t>en</w:t>
      </w:r>
      <w:r>
        <w:rPr>
          <w:rFonts w:cs="Open Sans"/>
        </w:rPr>
        <w:t xml:space="preserve"> (54%) to have experienced workplace sexual harassment by a single </w:t>
      </w:r>
      <w:r w:rsidR="002F26F8">
        <w:rPr>
          <w:rFonts w:cs="Open Sans"/>
        </w:rPr>
        <w:t>harasser</w:t>
      </w:r>
      <w:r>
        <w:rPr>
          <w:rFonts w:cs="Open Sans"/>
        </w:rPr>
        <w:t>.</w:t>
      </w:r>
      <w:r>
        <w:rPr>
          <w:rStyle w:val="EndnoteReference"/>
          <w:rFonts w:cs="Open Sans"/>
        </w:rPr>
        <w:endnoteReference w:id="82"/>
      </w:r>
      <w:r>
        <w:rPr>
          <w:rFonts w:cs="Open Sans"/>
        </w:rPr>
        <w:t xml:space="preserve"> </w:t>
      </w:r>
    </w:p>
    <w:p w:rsidR="0034476A" w:rsidRDefault="0034476A" w:rsidP="0034476A">
      <w:pPr>
        <w:rPr>
          <w:rFonts w:cs="Open Sans"/>
        </w:rPr>
      </w:pPr>
      <w:r w:rsidRPr="002F051A">
        <w:rPr>
          <w:rFonts w:cs="Open Sans"/>
        </w:rPr>
        <w:t xml:space="preserve">The mean number of </w:t>
      </w:r>
      <w:r w:rsidR="002F26F8">
        <w:rPr>
          <w:rFonts w:cs="Open Sans"/>
        </w:rPr>
        <w:t xml:space="preserve">harassers reported by </w:t>
      </w:r>
      <w:r>
        <w:rPr>
          <w:rFonts w:cs="Open Sans"/>
        </w:rPr>
        <w:t>male SDA members</w:t>
      </w:r>
      <w:r w:rsidR="002F26F8">
        <w:rPr>
          <w:rFonts w:cs="Open Sans"/>
        </w:rPr>
        <w:t xml:space="preserve"> who experienced workplace sexual harassment</w:t>
      </w:r>
      <w:r>
        <w:rPr>
          <w:rFonts w:cs="Open Sans"/>
        </w:rPr>
        <w:t xml:space="preserve"> was</w:t>
      </w:r>
      <w:r w:rsidRPr="002F051A">
        <w:rPr>
          <w:rFonts w:cs="Open Sans"/>
        </w:rPr>
        <w:t xml:space="preserve"> 1.5, compared </w:t>
      </w:r>
      <w:r w:rsidR="00E26358">
        <w:rPr>
          <w:rFonts w:cs="Open Sans"/>
        </w:rPr>
        <w:t>to</w:t>
      </w:r>
      <w:r w:rsidR="00E26358" w:rsidRPr="002F051A">
        <w:rPr>
          <w:rFonts w:cs="Open Sans"/>
        </w:rPr>
        <w:t xml:space="preserve"> </w:t>
      </w:r>
      <w:r w:rsidRPr="002F051A">
        <w:rPr>
          <w:rFonts w:cs="Open Sans"/>
        </w:rPr>
        <w:t xml:space="preserve">1.3 </w:t>
      </w:r>
      <w:r w:rsidR="003660BB">
        <w:rPr>
          <w:rFonts w:cs="Open Sans"/>
        </w:rPr>
        <w:t xml:space="preserve">harassers </w:t>
      </w:r>
      <w:r>
        <w:rPr>
          <w:rFonts w:cs="Open Sans"/>
        </w:rPr>
        <w:t xml:space="preserve">for female SDA members. </w:t>
      </w:r>
    </w:p>
    <w:p w:rsidR="00263ED0" w:rsidRDefault="00263ED0">
      <w:pPr>
        <w:spacing w:before="0" w:after="0"/>
        <w:rPr>
          <w:rFonts w:cs="Open Sans"/>
          <w:b/>
          <w:bCs/>
          <w:color w:val="5B9BD5" w:themeColor="accent1"/>
        </w:rPr>
      </w:pPr>
      <w:r>
        <w:rPr>
          <w:rFonts w:cs="Open Sans"/>
          <w:b/>
          <w:bCs/>
          <w:color w:val="5B9BD5" w:themeColor="accent1"/>
        </w:rPr>
        <w:br w:type="page"/>
      </w:r>
    </w:p>
    <w:p w:rsidR="0034476A" w:rsidRPr="0094769F" w:rsidRDefault="0034476A" w:rsidP="0034476A">
      <w:pPr>
        <w:rPr>
          <w:rFonts w:cs="Open Sans"/>
          <w:b/>
          <w:bCs/>
          <w:color w:val="5B9BD5" w:themeColor="accent1"/>
        </w:rPr>
      </w:pPr>
      <w:r w:rsidRPr="00B60332">
        <w:rPr>
          <w:rFonts w:cs="Open Sans"/>
          <w:b/>
          <w:bCs/>
          <w:color w:val="5B9BD5" w:themeColor="accent1"/>
        </w:rPr>
        <w:lastRenderedPageBreak/>
        <w:t xml:space="preserve">Figure </w:t>
      </w:r>
      <w:r w:rsidR="00484BB0">
        <w:rPr>
          <w:rFonts w:cs="Open Sans"/>
          <w:b/>
          <w:bCs/>
          <w:color w:val="5B9BD5" w:themeColor="accent1"/>
        </w:rPr>
        <w:t>37</w:t>
      </w:r>
      <w:r w:rsidRPr="00B60332">
        <w:rPr>
          <w:rFonts w:cs="Open Sans"/>
          <w:b/>
          <w:bCs/>
          <w:color w:val="5B9BD5" w:themeColor="accent1"/>
        </w:rPr>
        <w:t xml:space="preserve">: Number of </w:t>
      </w:r>
      <w:r w:rsidR="002F26F8">
        <w:rPr>
          <w:rFonts w:cs="Open Sans"/>
          <w:b/>
          <w:bCs/>
          <w:color w:val="5B9BD5" w:themeColor="accent1"/>
        </w:rPr>
        <w:t xml:space="preserve">harassers </w:t>
      </w:r>
      <w:r>
        <w:rPr>
          <w:rFonts w:cs="Open Sans"/>
          <w:b/>
          <w:bCs/>
          <w:color w:val="5B9BD5" w:themeColor="accent1"/>
        </w:rPr>
        <w:t>involved in the most recent incident of workplace sexual harassment (by gender of SDA member</w:t>
      </w:r>
      <w:r w:rsidR="009256D4">
        <w:rPr>
          <w:rFonts w:cs="Open Sans"/>
          <w:b/>
          <w:bCs/>
          <w:color w:val="5B9BD5" w:themeColor="accent1"/>
        </w:rPr>
        <w:t>s</w:t>
      </w:r>
      <w:r>
        <w:rPr>
          <w:rFonts w:cs="Open Sans"/>
          <w:b/>
          <w:bCs/>
          <w:color w:val="5B9BD5" w:themeColor="accent1"/>
        </w:rPr>
        <w:t xml:space="preserve"> who had experienced workplace sexual harassment)</w:t>
      </w:r>
    </w:p>
    <w:p w:rsidR="0094769F" w:rsidRPr="003E6648" w:rsidRDefault="0094769F" w:rsidP="0034476A">
      <w:pPr>
        <w:rPr>
          <w:rFonts w:cs="Arial"/>
        </w:rPr>
      </w:pPr>
      <w:r>
        <w:rPr>
          <w:rFonts w:cs="Arial"/>
          <w:noProof/>
        </w:rPr>
        <w:drawing>
          <wp:inline distT="0" distB="0" distL="0" distR="0" wp14:anchorId="2C45CE09" wp14:editId="4F1BC784">
            <wp:extent cx="5731510" cy="4428490"/>
            <wp:effectExtent l="0" t="0" r="0"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gura 23-0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4428490"/>
                    </a:xfrm>
                    <a:prstGeom prst="rect">
                      <a:avLst/>
                    </a:prstGeom>
                  </pic:spPr>
                </pic:pic>
              </a:graphicData>
            </a:graphic>
          </wp:inline>
        </w:drawing>
      </w:r>
    </w:p>
    <w:p w:rsidR="0034476A" w:rsidRDefault="0034476A" w:rsidP="0034476A">
      <w:pPr>
        <w:rPr>
          <w:rFonts w:cs="Open Sans"/>
        </w:rPr>
      </w:pPr>
      <w:r w:rsidRPr="002F051A">
        <w:rPr>
          <w:rFonts w:cs="Open Sans"/>
        </w:rPr>
        <w:t xml:space="preserve">While almost three in five </w:t>
      </w:r>
      <w:r>
        <w:rPr>
          <w:rFonts w:cs="Open Sans"/>
        </w:rPr>
        <w:t>incidents</w:t>
      </w:r>
      <w:r w:rsidRPr="002F051A">
        <w:rPr>
          <w:rFonts w:cs="Open Sans"/>
        </w:rPr>
        <w:t xml:space="preserve"> (57%) of all workplace sexual harassment was </w:t>
      </w:r>
      <w:r>
        <w:rPr>
          <w:rFonts w:cs="Open Sans"/>
        </w:rPr>
        <w:t>carried out</w:t>
      </w:r>
      <w:r w:rsidRPr="002F051A">
        <w:rPr>
          <w:rFonts w:cs="Open Sans"/>
        </w:rPr>
        <w:t xml:space="preserve"> by</w:t>
      </w:r>
      <w:r>
        <w:rPr>
          <w:rFonts w:cs="Open Sans"/>
        </w:rPr>
        <w:t xml:space="preserve"> a</w:t>
      </w:r>
      <w:r w:rsidRPr="002F051A">
        <w:rPr>
          <w:rFonts w:cs="Open Sans"/>
        </w:rPr>
        <w:t xml:space="preserve"> single </w:t>
      </w:r>
      <w:r w:rsidR="002F26F8">
        <w:rPr>
          <w:rFonts w:cs="Open Sans"/>
        </w:rPr>
        <w:t>harasser</w:t>
      </w:r>
      <w:r w:rsidRPr="002F051A">
        <w:rPr>
          <w:rFonts w:cs="Open Sans"/>
        </w:rPr>
        <w:t>, this proportion was higher among behaviours such as inappropriate physical contact (69%), unwelcome touching, hugging, cornering or kissing (69%) and repeated or inappropriate invitations to go out on dates (73%).</w:t>
      </w:r>
    </w:p>
    <w:p w:rsidR="00D362BD" w:rsidRDefault="00D362BD">
      <w:pPr>
        <w:spacing w:before="0" w:after="0"/>
        <w:rPr>
          <w:rFonts w:cs="Open Sans"/>
        </w:rPr>
      </w:pPr>
      <w:r>
        <w:rPr>
          <w:rFonts w:cs="Open Sans"/>
        </w:rPr>
        <w:br w:type="page"/>
      </w:r>
    </w:p>
    <w:p w:rsidR="0034476A" w:rsidRDefault="0034476A" w:rsidP="0034476A">
      <w:pPr>
        <w:pStyle w:val="CommentText"/>
        <w:rPr>
          <w:rFonts w:cs="Open Sans"/>
          <w:b/>
          <w:bCs/>
          <w:color w:val="5B9BD5" w:themeColor="accent1"/>
          <w:sz w:val="24"/>
        </w:rPr>
      </w:pPr>
      <w:r w:rsidRPr="00BC3019">
        <w:rPr>
          <w:rFonts w:cs="Open Sans"/>
          <w:b/>
          <w:bCs/>
          <w:color w:val="5B9BD5" w:themeColor="accent1"/>
          <w:sz w:val="24"/>
        </w:rPr>
        <w:lastRenderedPageBreak/>
        <w:t xml:space="preserve">Figure </w:t>
      </w:r>
      <w:r w:rsidR="00484BB0">
        <w:rPr>
          <w:rFonts w:cs="Open Sans"/>
          <w:b/>
          <w:bCs/>
          <w:color w:val="5B9BD5" w:themeColor="accent1"/>
          <w:sz w:val="24"/>
        </w:rPr>
        <w:t>38</w:t>
      </w:r>
      <w:r w:rsidRPr="00BC3019">
        <w:rPr>
          <w:rFonts w:cs="Open Sans"/>
          <w:b/>
          <w:bCs/>
          <w:color w:val="5B9BD5" w:themeColor="accent1"/>
          <w:sz w:val="24"/>
        </w:rPr>
        <w:t xml:space="preserve">: Number </w:t>
      </w:r>
      <w:r>
        <w:rPr>
          <w:rFonts w:cs="Open Sans"/>
          <w:b/>
          <w:bCs/>
          <w:color w:val="5B9BD5" w:themeColor="accent1"/>
          <w:sz w:val="24"/>
        </w:rPr>
        <w:t xml:space="preserve">of </w:t>
      </w:r>
      <w:r w:rsidR="002F26F8">
        <w:rPr>
          <w:rFonts w:cs="Open Sans"/>
          <w:b/>
          <w:bCs/>
          <w:color w:val="5B9BD5" w:themeColor="accent1"/>
          <w:sz w:val="24"/>
        </w:rPr>
        <w:t xml:space="preserve">harassers </w:t>
      </w:r>
      <w:r>
        <w:rPr>
          <w:rFonts w:cs="Open Sans"/>
          <w:b/>
          <w:bCs/>
          <w:color w:val="5B9BD5" w:themeColor="accent1"/>
          <w:sz w:val="24"/>
        </w:rPr>
        <w:t>involved in the most recent incident of workplace sexual harassment (by type of behaviour)</w:t>
      </w:r>
    </w:p>
    <w:p w:rsidR="00C169BC" w:rsidRPr="00C169BC" w:rsidRDefault="003F1F2B" w:rsidP="00C169BC">
      <w:pPr>
        <w:pStyle w:val="CommentText"/>
        <w:rPr>
          <w:rFonts w:eastAsia="Times New Roman"/>
          <w:sz w:val="16"/>
          <w:szCs w:val="16"/>
        </w:rPr>
      </w:pPr>
      <w:r>
        <w:rPr>
          <w:rFonts w:cs="Open Sans"/>
          <w:noProof/>
          <w:lang w:val="en-US"/>
        </w:rPr>
        <w:drawing>
          <wp:inline distT="0" distB="0" distL="0" distR="0" wp14:anchorId="32066F83" wp14:editId="13EF978E">
            <wp:extent cx="5731510" cy="4740275"/>
            <wp:effectExtent l="0" t="0" r="0" b="0"/>
            <wp:docPr id="10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 24-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4740275"/>
                    </a:xfrm>
                    <a:prstGeom prst="rect">
                      <a:avLst/>
                    </a:prstGeom>
                  </pic:spPr>
                </pic:pic>
              </a:graphicData>
            </a:graphic>
          </wp:inline>
        </w:drawing>
      </w:r>
    </w:p>
    <w:p w:rsidR="0034476A" w:rsidRDefault="0034476A" w:rsidP="0014379B">
      <w:pPr>
        <w:spacing w:before="0" w:after="0"/>
        <w:rPr>
          <w:rFonts w:cs="Open Sans"/>
          <w:b/>
          <w:bCs/>
          <w:color w:val="FF0000"/>
        </w:rPr>
      </w:pPr>
      <w:r>
        <w:rPr>
          <w:rFonts w:eastAsia="Times New Roman"/>
          <w:sz w:val="16"/>
          <w:szCs w:val="16"/>
        </w:rPr>
        <w:br w:type="page"/>
      </w:r>
    </w:p>
    <w:p w:rsidR="0034476A" w:rsidRPr="001C7C9A" w:rsidRDefault="0034476A" w:rsidP="00062F42">
      <w:pPr>
        <w:pStyle w:val="Heading2"/>
        <w:rPr>
          <w:b w:val="0"/>
        </w:rPr>
      </w:pPr>
      <w:bookmarkStart w:id="220" w:name="_Toc17900319"/>
      <w:bookmarkStart w:id="221" w:name="_Toc22830720"/>
      <w:r w:rsidRPr="001C7C9A">
        <w:lastRenderedPageBreak/>
        <w:t>Impact of workplace sexual harassment</w:t>
      </w:r>
      <w:bookmarkEnd w:id="221"/>
      <w:r w:rsidRPr="001C7C9A">
        <w:t xml:space="preserve"> </w:t>
      </w:r>
      <w:bookmarkEnd w:id="220"/>
    </w:p>
    <w:p w:rsidR="0034476A" w:rsidRPr="00893F1F" w:rsidRDefault="0034476A" w:rsidP="00263ED0">
      <w:pPr>
        <w:pStyle w:val="Heading3"/>
      </w:pPr>
      <w:r w:rsidRPr="00263ED0">
        <w:t>Impact</w:t>
      </w:r>
      <w:r w:rsidRPr="00893F1F">
        <w:t xml:space="preserve"> of workplace sexual harassment </w:t>
      </w:r>
    </w:p>
    <w:p w:rsidR="0034476A" w:rsidRDefault="0034476A" w:rsidP="0034476A">
      <w:pPr>
        <w:rPr>
          <w:rFonts w:cs="Open Sans"/>
          <w:b/>
          <w:bCs/>
        </w:rPr>
      </w:pPr>
      <w:r>
        <w:rPr>
          <w:rFonts w:cs="Open Sans"/>
          <w:b/>
          <w:bCs/>
        </w:rPr>
        <w:t xml:space="preserve">The </w:t>
      </w:r>
      <w:r w:rsidR="002579AE">
        <w:rPr>
          <w:rFonts w:cs="Open Sans"/>
          <w:b/>
          <w:bCs/>
        </w:rPr>
        <w:t xml:space="preserve">2019 Member Survey </w:t>
      </w:r>
      <w:r>
        <w:rPr>
          <w:rFonts w:cs="Open Sans"/>
          <w:b/>
          <w:bCs/>
        </w:rPr>
        <w:t xml:space="preserve">results indicate that workplace sexual harassment caused either short or long-term negative consequences for many SDA members. </w:t>
      </w:r>
    </w:p>
    <w:p w:rsidR="0034476A" w:rsidRDefault="0034476A" w:rsidP="0034476A">
      <w:pPr>
        <w:rPr>
          <w:rFonts w:cs="Open Sans"/>
        </w:rPr>
      </w:pPr>
      <w:r>
        <w:rPr>
          <w:rFonts w:cs="Open Sans"/>
        </w:rPr>
        <w:t>SDA members</w:t>
      </w:r>
      <w:r w:rsidRPr="007A24D9">
        <w:rPr>
          <w:rFonts w:cs="Open Sans"/>
        </w:rPr>
        <w:t xml:space="preserve"> who had been sexually harassed in the workplace in the </w:t>
      </w:r>
      <w:r w:rsidR="004E6B3F">
        <w:rPr>
          <w:rFonts w:cs="Open Sans"/>
        </w:rPr>
        <w:t>l</w:t>
      </w:r>
      <w:r w:rsidRPr="007A24D9">
        <w:rPr>
          <w:rFonts w:cs="Open Sans"/>
        </w:rPr>
        <w:t>ast five years were asked to indicate what the consequences of the most recent incident had</w:t>
      </w:r>
      <w:r>
        <w:rPr>
          <w:rFonts w:cs="Open Sans"/>
        </w:rPr>
        <w:t xml:space="preserve"> </w:t>
      </w:r>
      <w:r w:rsidRPr="007A24D9">
        <w:rPr>
          <w:rFonts w:cs="Open Sans"/>
        </w:rPr>
        <w:t>been for them.</w:t>
      </w:r>
      <w:r w:rsidRPr="007A24D9">
        <w:rPr>
          <w:rFonts w:cs="Open Sans"/>
          <w:vertAlign w:val="superscript"/>
        </w:rPr>
        <w:endnoteReference w:id="83"/>
      </w:r>
      <w:r w:rsidRPr="007A24D9">
        <w:rPr>
          <w:rFonts w:cs="Open Sans"/>
        </w:rPr>
        <w:t xml:space="preserve"> </w:t>
      </w:r>
    </w:p>
    <w:p w:rsidR="0034476A" w:rsidRPr="007A24D9" w:rsidRDefault="0034476A" w:rsidP="0034476A">
      <w:pPr>
        <w:rPr>
          <w:rFonts w:cs="Open Sans"/>
        </w:rPr>
      </w:pPr>
      <w:r>
        <w:rPr>
          <w:rFonts w:cs="Open Sans"/>
        </w:rPr>
        <w:t xml:space="preserve">The majority of SDA members reported either short or long-term negative consequences as a result of workplace sexual harassment. Only 33% of SDA members who had experienced workplace sexual harassment said there were no long-term consequences for them as a result of the workplace sexual harassment. </w:t>
      </w:r>
    </w:p>
    <w:p w:rsidR="0034476A" w:rsidRPr="007A24D9" w:rsidRDefault="0034476A" w:rsidP="0034476A">
      <w:pPr>
        <w:rPr>
          <w:rFonts w:cs="Open Sans"/>
        </w:rPr>
      </w:pPr>
      <w:r w:rsidRPr="007A24D9">
        <w:rPr>
          <w:rFonts w:cs="Open Sans"/>
        </w:rPr>
        <w:t xml:space="preserve">The negative </w:t>
      </w:r>
      <w:r w:rsidR="002579AE">
        <w:rPr>
          <w:rFonts w:cs="Open Sans"/>
        </w:rPr>
        <w:t xml:space="preserve">consequences </w:t>
      </w:r>
      <w:r w:rsidRPr="007A24D9">
        <w:rPr>
          <w:rFonts w:cs="Open Sans"/>
        </w:rPr>
        <w:t xml:space="preserve">most commonly identified by </w:t>
      </w:r>
      <w:r>
        <w:rPr>
          <w:rFonts w:cs="Open Sans"/>
        </w:rPr>
        <w:t>SDA members</w:t>
      </w:r>
      <w:r w:rsidRPr="007A24D9">
        <w:rPr>
          <w:rFonts w:cs="Open Sans"/>
        </w:rPr>
        <w:t xml:space="preserve"> who </w:t>
      </w:r>
      <w:r>
        <w:rPr>
          <w:rFonts w:cs="Open Sans"/>
        </w:rPr>
        <w:t xml:space="preserve">had </w:t>
      </w:r>
      <w:r w:rsidRPr="007A24D9">
        <w:rPr>
          <w:rFonts w:cs="Open Sans"/>
        </w:rPr>
        <w:t>experienced workplace sexual harassment were:</w:t>
      </w:r>
    </w:p>
    <w:p w:rsidR="0034476A" w:rsidRPr="007A24D9" w:rsidRDefault="005846FC" w:rsidP="00D31AAF">
      <w:pPr>
        <w:pStyle w:val="ListParagraph"/>
        <w:numPr>
          <w:ilvl w:val="0"/>
          <w:numId w:val="51"/>
        </w:numPr>
        <w:spacing w:before="0" w:after="0" w:line="300" w:lineRule="exact"/>
        <w:rPr>
          <w:rFonts w:cs="Open Sans"/>
        </w:rPr>
      </w:pPr>
      <w:r>
        <w:rPr>
          <w:rFonts w:cs="Open Sans"/>
        </w:rPr>
        <w:t>a ‘</w:t>
      </w:r>
      <w:r w:rsidR="0034476A" w:rsidRPr="007A24D9">
        <w:rPr>
          <w:rFonts w:cs="Open Sans"/>
        </w:rPr>
        <w:t>negative</w:t>
      </w:r>
      <w:r w:rsidR="0034476A">
        <w:rPr>
          <w:rFonts w:cs="Open Sans"/>
        </w:rPr>
        <w:t xml:space="preserve"> impact</w:t>
      </w:r>
      <w:r w:rsidR="0034476A" w:rsidRPr="007A24D9">
        <w:rPr>
          <w:rFonts w:cs="Open Sans"/>
        </w:rPr>
        <w:t xml:space="preserve"> on mental health, or caused stress</w:t>
      </w:r>
      <w:r>
        <w:rPr>
          <w:rFonts w:cs="Open Sans"/>
        </w:rPr>
        <w:t>’</w:t>
      </w:r>
      <w:r w:rsidR="0034476A" w:rsidRPr="007A24D9">
        <w:rPr>
          <w:rFonts w:cs="Open Sans"/>
        </w:rPr>
        <w:t xml:space="preserve"> (44%</w:t>
      </w:r>
      <w:r w:rsidR="0034476A">
        <w:rPr>
          <w:rFonts w:cs="Open Sans"/>
        </w:rPr>
        <w:t xml:space="preserve"> for SDA members, compared to 36% for the working </w:t>
      </w:r>
      <w:r w:rsidR="0034476A" w:rsidRPr="00DB2F68">
        <w:rPr>
          <w:rFonts w:cs="Open Sans"/>
        </w:rPr>
        <w:t>population)</w:t>
      </w:r>
      <w:r w:rsidR="00557066" w:rsidDel="00557066">
        <w:rPr>
          <w:rStyle w:val="EndnoteReference"/>
          <w:rFonts w:cs="Open Sans"/>
        </w:rPr>
        <w:t xml:space="preserve"> </w:t>
      </w:r>
      <w:r w:rsidR="00557066">
        <w:rPr>
          <w:rStyle w:val="EndnoteReference"/>
          <w:rFonts w:cs="Open Sans"/>
        </w:rPr>
        <w:endnoteReference w:id="84"/>
      </w:r>
    </w:p>
    <w:p w:rsidR="0034476A" w:rsidRPr="00A44092" w:rsidRDefault="005846FC" w:rsidP="00D31AAF">
      <w:pPr>
        <w:pStyle w:val="ListParagraph"/>
        <w:numPr>
          <w:ilvl w:val="0"/>
          <w:numId w:val="51"/>
        </w:numPr>
        <w:spacing w:before="0" w:after="0" w:line="300" w:lineRule="exact"/>
        <w:rPr>
          <w:rFonts w:cs="Open Sans"/>
        </w:rPr>
      </w:pPr>
      <w:r>
        <w:rPr>
          <w:rFonts w:cs="Open Sans"/>
        </w:rPr>
        <w:t>a ‘</w:t>
      </w:r>
      <w:r w:rsidR="0034476A" w:rsidRPr="007A24D9">
        <w:rPr>
          <w:rFonts w:cs="Open Sans"/>
        </w:rPr>
        <w:t>negative</w:t>
      </w:r>
      <w:r w:rsidR="0034476A">
        <w:rPr>
          <w:rFonts w:cs="Open Sans"/>
        </w:rPr>
        <w:t xml:space="preserve"> impact</w:t>
      </w:r>
      <w:r w:rsidR="0034476A" w:rsidRPr="007A24D9">
        <w:rPr>
          <w:rFonts w:cs="Open Sans"/>
        </w:rPr>
        <w:t xml:space="preserve"> on self-esteem and confidence</w:t>
      </w:r>
      <w:r>
        <w:rPr>
          <w:rFonts w:cs="Open Sans"/>
        </w:rPr>
        <w:t>’</w:t>
      </w:r>
      <w:r w:rsidR="0034476A" w:rsidRPr="007A24D9">
        <w:rPr>
          <w:rFonts w:cs="Open Sans"/>
        </w:rPr>
        <w:t xml:space="preserve"> (35%</w:t>
      </w:r>
      <w:r w:rsidR="0034476A">
        <w:rPr>
          <w:rFonts w:cs="Open Sans"/>
        </w:rPr>
        <w:t xml:space="preserve"> for SDA members, compared to 33% for the working population</w:t>
      </w:r>
      <w:r w:rsidR="0034476A" w:rsidRPr="00A44092">
        <w:rPr>
          <w:rFonts w:cs="Open Sans"/>
        </w:rPr>
        <w:t>)</w:t>
      </w:r>
      <w:r w:rsidR="00A44092" w:rsidRPr="0014379B">
        <w:rPr>
          <w:rStyle w:val="EndnoteReference"/>
          <w:rFonts w:cs="Open Sans"/>
        </w:rPr>
        <w:endnoteReference w:id="85"/>
      </w:r>
    </w:p>
    <w:p w:rsidR="0034476A" w:rsidRPr="00A44092" w:rsidRDefault="005846FC" w:rsidP="00D31AAF">
      <w:pPr>
        <w:pStyle w:val="ListParagraph"/>
        <w:numPr>
          <w:ilvl w:val="0"/>
          <w:numId w:val="51"/>
        </w:numPr>
        <w:spacing w:before="0" w:after="0" w:line="300" w:lineRule="exact"/>
        <w:rPr>
          <w:rFonts w:cs="Open Sans"/>
        </w:rPr>
      </w:pPr>
      <w:r>
        <w:rPr>
          <w:rFonts w:cs="Open Sans"/>
        </w:rPr>
        <w:t>a ‘</w:t>
      </w:r>
      <w:r w:rsidR="0034476A" w:rsidRPr="00A44092">
        <w:rPr>
          <w:rFonts w:cs="Open Sans"/>
        </w:rPr>
        <w:t>negative impact on employment, career or work</w:t>
      </w:r>
      <w:r>
        <w:rPr>
          <w:rFonts w:cs="Open Sans"/>
        </w:rPr>
        <w:t>’</w:t>
      </w:r>
      <w:r w:rsidR="0034476A" w:rsidRPr="00A44092">
        <w:rPr>
          <w:rFonts w:cs="Open Sans"/>
        </w:rPr>
        <w:t xml:space="preserve"> (23% for SDA members, compared to </w:t>
      </w:r>
      <w:r w:rsidR="00A44092" w:rsidRPr="00A44092">
        <w:rPr>
          <w:rFonts w:cs="Open Sans"/>
        </w:rPr>
        <w:t>25</w:t>
      </w:r>
      <w:r w:rsidR="0034476A" w:rsidRPr="00A44092">
        <w:rPr>
          <w:rFonts w:cs="Open Sans"/>
        </w:rPr>
        <w:t>% for the working population).</w:t>
      </w:r>
      <w:r w:rsidR="0034476A" w:rsidRPr="00A44092">
        <w:rPr>
          <w:rStyle w:val="EndnoteReference"/>
          <w:rFonts w:cs="Open Sans"/>
        </w:rPr>
        <w:endnoteReference w:id="86"/>
      </w:r>
      <w:r w:rsidR="0034476A" w:rsidRPr="00A44092">
        <w:rPr>
          <w:rFonts w:cs="Open Sans"/>
        </w:rPr>
        <w:t xml:space="preserve"> </w:t>
      </w:r>
    </w:p>
    <w:p w:rsidR="0034476A" w:rsidRDefault="0034476A" w:rsidP="0034476A">
      <w:pPr>
        <w:rPr>
          <w:rFonts w:cs="Open Sans"/>
        </w:rPr>
      </w:pPr>
      <w:r>
        <w:rPr>
          <w:rFonts w:cs="Open Sans"/>
        </w:rPr>
        <w:t xml:space="preserve">More female SDA members than male SDA members said the most recent incident of workplace sexual harassment had impacted negatively on their mental health or caused them stress (45% and 40%, respectively). </w:t>
      </w:r>
    </w:p>
    <w:p w:rsidR="00263ED0" w:rsidRDefault="00263ED0">
      <w:pPr>
        <w:spacing w:before="0" w:after="0"/>
        <w:rPr>
          <w:rFonts w:cs="Open Sans"/>
          <w:b/>
          <w:bCs/>
          <w:color w:val="5B9BD5" w:themeColor="accent1"/>
        </w:rPr>
      </w:pPr>
      <w:r>
        <w:rPr>
          <w:rFonts w:cs="Open Sans"/>
          <w:b/>
          <w:bCs/>
          <w:color w:val="5B9BD5" w:themeColor="accent1"/>
        </w:rPr>
        <w:br w:type="page"/>
      </w:r>
    </w:p>
    <w:p w:rsidR="0034476A" w:rsidRPr="00893F1F" w:rsidRDefault="0034476A" w:rsidP="0034476A">
      <w:pPr>
        <w:rPr>
          <w:rFonts w:cs="Open Sans"/>
          <w:b/>
          <w:bCs/>
          <w:color w:val="5B9BD5" w:themeColor="accent1"/>
        </w:rPr>
      </w:pPr>
      <w:r w:rsidRPr="00893F1F">
        <w:rPr>
          <w:rFonts w:cs="Open Sans"/>
          <w:b/>
          <w:bCs/>
          <w:color w:val="5B9BD5" w:themeColor="accent1"/>
        </w:rPr>
        <w:lastRenderedPageBreak/>
        <w:t>Figure 3</w:t>
      </w:r>
      <w:r w:rsidR="00484BB0">
        <w:rPr>
          <w:rFonts w:cs="Open Sans"/>
          <w:b/>
          <w:bCs/>
          <w:color w:val="5B9BD5" w:themeColor="accent1"/>
        </w:rPr>
        <w:t>9</w:t>
      </w:r>
      <w:r w:rsidRPr="00893F1F">
        <w:rPr>
          <w:rFonts w:cs="Open Sans"/>
          <w:b/>
          <w:bCs/>
          <w:color w:val="5B9BD5" w:themeColor="accent1"/>
        </w:rPr>
        <w:t>: Consequences of</w:t>
      </w:r>
      <w:r>
        <w:rPr>
          <w:rFonts w:cs="Open Sans"/>
          <w:b/>
          <w:bCs/>
          <w:color w:val="5B9BD5" w:themeColor="accent1"/>
        </w:rPr>
        <w:t xml:space="preserve"> the</w:t>
      </w:r>
      <w:r w:rsidRPr="00893F1F">
        <w:rPr>
          <w:rFonts w:cs="Open Sans"/>
          <w:b/>
          <w:bCs/>
          <w:color w:val="5B9BD5" w:themeColor="accent1"/>
        </w:rPr>
        <w:t xml:space="preserve"> most recent incident of workplace sexual harassment (by gende</w:t>
      </w:r>
      <w:r>
        <w:rPr>
          <w:rFonts w:cs="Open Sans"/>
          <w:b/>
          <w:bCs/>
          <w:color w:val="5B9BD5" w:themeColor="accent1"/>
        </w:rPr>
        <w:t>r</w:t>
      </w:r>
      <w:r w:rsidRPr="00893F1F">
        <w:rPr>
          <w:rFonts w:cs="Open Sans"/>
          <w:b/>
          <w:bCs/>
          <w:color w:val="5B9BD5" w:themeColor="accent1"/>
        </w:rPr>
        <w:t xml:space="preserve">) </w:t>
      </w:r>
    </w:p>
    <w:p w:rsidR="0034476A" w:rsidRDefault="00B8266B" w:rsidP="0034476A">
      <w:pPr>
        <w:rPr>
          <w:rFonts w:cs="Open Sans"/>
          <w:b/>
          <w:bCs/>
        </w:rPr>
      </w:pPr>
      <w:r>
        <w:rPr>
          <w:rFonts w:cs="Open Sans"/>
          <w:b/>
          <w:bCs/>
          <w:noProof/>
        </w:rPr>
        <w:drawing>
          <wp:inline distT="0" distB="0" distL="0" distR="0" wp14:anchorId="7710F5B4" wp14:editId="349FB8B6">
            <wp:extent cx="5731510" cy="405638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 30-0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4056380"/>
                    </a:xfrm>
                    <a:prstGeom prst="rect">
                      <a:avLst/>
                    </a:prstGeom>
                  </pic:spPr>
                </pic:pic>
              </a:graphicData>
            </a:graphic>
          </wp:inline>
        </w:drawing>
      </w:r>
    </w:p>
    <w:p w:rsidR="0034476A" w:rsidRDefault="0034476A" w:rsidP="0034476A">
      <w:pPr>
        <w:rPr>
          <w:rFonts w:cs="Open Sans"/>
        </w:rPr>
      </w:pPr>
      <w:r>
        <w:rPr>
          <w:rFonts w:cs="Open Sans"/>
        </w:rPr>
        <w:t>SDA m</w:t>
      </w:r>
      <w:r w:rsidRPr="00CE0F13">
        <w:rPr>
          <w:rFonts w:cs="Open Sans"/>
        </w:rPr>
        <w:t xml:space="preserve">embers </w:t>
      </w:r>
      <w:r w:rsidRPr="00C47FCB">
        <w:rPr>
          <w:rFonts w:cs="Open Sans"/>
        </w:rPr>
        <w:t xml:space="preserve">who had been sexually harassed in the workplace in the </w:t>
      </w:r>
      <w:r w:rsidR="004E6B3F">
        <w:rPr>
          <w:rFonts w:cs="Open Sans"/>
        </w:rPr>
        <w:t>l</w:t>
      </w:r>
      <w:r>
        <w:rPr>
          <w:rFonts w:cs="Open Sans"/>
        </w:rPr>
        <w:t>ast</w:t>
      </w:r>
      <w:r w:rsidRPr="00C47FCB">
        <w:rPr>
          <w:rFonts w:cs="Open Sans"/>
        </w:rPr>
        <w:t xml:space="preserve"> five years were also asked to indicate which, if any, of a specified list of health and wellbeing consequences </w:t>
      </w:r>
      <w:r>
        <w:rPr>
          <w:rFonts w:cs="Open Sans"/>
        </w:rPr>
        <w:t>they had</w:t>
      </w:r>
      <w:r w:rsidRPr="00C47FCB">
        <w:rPr>
          <w:rFonts w:cs="Open Sans"/>
        </w:rPr>
        <w:t xml:space="preserve"> experienced as a direct result of the most recent incident of workplace sexual harassment. </w:t>
      </w:r>
    </w:p>
    <w:p w:rsidR="0034476A" w:rsidRPr="00C47FCB" w:rsidRDefault="0034476A" w:rsidP="0034476A">
      <w:pPr>
        <w:rPr>
          <w:rFonts w:cs="Open Sans"/>
        </w:rPr>
      </w:pPr>
      <w:r>
        <w:rPr>
          <w:rFonts w:cs="Open Sans"/>
        </w:rPr>
        <w:t xml:space="preserve">The majority of SDA members who had experienced workplace sexual harassment reported one or more of the listed consequences. A further </w:t>
      </w:r>
      <w:r w:rsidRPr="00C47FCB">
        <w:rPr>
          <w:rFonts w:cs="Open Sans"/>
        </w:rPr>
        <w:t xml:space="preserve">37% of </w:t>
      </w:r>
      <w:r>
        <w:rPr>
          <w:rFonts w:cs="Open Sans"/>
        </w:rPr>
        <w:t>SDA members sai</w:t>
      </w:r>
      <w:r w:rsidRPr="00C47FCB">
        <w:rPr>
          <w:rFonts w:cs="Open Sans"/>
        </w:rPr>
        <w:t>d that they had not experienced any of the listed consequences</w:t>
      </w:r>
      <w:r>
        <w:rPr>
          <w:rFonts w:cs="Open Sans"/>
        </w:rPr>
        <w:t xml:space="preserve">. </w:t>
      </w:r>
      <w:r w:rsidRPr="00C47FCB">
        <w:rPr>
          <w:rFonts w:cs="Open Sans"/>
        </w:rPr>
        <w:t>The negative consequences most commonly identified by</w:t>
      </w:r>
      <w:r>
        <w:rPr>
          <w:rFonts w:cs="Open Sans"/>
        </w:rPr>
        <w:t xml:space="preserve"> SDA members were:</w:t>
      </w:r>
    </w:p>
    <w:p w:rsidR="0034476A" w:rsidRPr="00EE5013" w:rsidRDefault="0034476A" w:rsidP="00D31AAF">
      <w:pPr>
        <w:pStyle w:val="ListParagraph"/>
        <w:numPr>
          <w:ilvl w:val="0"/>
          <w:numId w:val="52"/>
        </w:numPr>
        <w:spacing w:before="0" w:after="160" w:line="259" w:lineRule="auto"/>
        <w:rPr>
          <w:rFonts w:cs="Open Sans"/>
        </w:rPr>
      </w:pPr>
      <w:r>
        <w:rPr>
          <w:rFonts w:cs="Open Sans"/>
        </w:rPr>
        <w:t>a</w:t>
      </w:r>
      <w:r w:rsidRPr="00EE5013">
        <w:rPr>
          <w:rFonts w:cs="Open Sans"/>
        </w:rPr>
        <w:t>nxiety (40%)</w:t>
      </w:r>
    </w:p>
    <w:p w:rsidR="0034476A" w:rsidRPr="00EE5013" w:rsidRDefault="0034476A" w:rsidP="00D31AAF">
      <w:pPr>
        <w:pStyle w:val="ListParagraph"/>
        <w:numPr>
          <w:ilvl w:val="0"/>
          <w:numId w:val="52"/>
        </w:numPr>
        <w:spacing w:before="0" w:after="160" w:line="259" w:lineRule="auto"/>
        <w:rPr>
          <w:rFonts w:cs="Open Sans"/>
        </w:rPr>
      </w:pPr>
      <w:r>
        <w:rPr>
          <w:rFonts w:cs="Open Sans"/>
        </w:rPr>
        <w:t>l</w:t>
      </w:r>
      <w:r w:rsidRPr="00EE5013">
        <w:rPr>
          <w:rFonts w:cs="Open Sans"/>
        </w:rPr>
        <w:t>oss of self-esteem (23%)</w:t>
      </w:r>
    </w:p>
    <w:p w:rsidR="0034476A" w:rsidRPr="00EE5013" w:rsidRDefault="0034476A" w:rsidP="00D31AAF">
      <w:pPr>
        <w:pStyle w:val="ListParagraph"/>
        <w:numPr>
          <w:ilvl w:val="0"/>
          <w:numId w:val="52"/>
        </w:numPr>
        <w:spacing w:before="0" w:after="160" w:line="259" w:lineRule="auto"/>
        <w:rPr>
          <w:rFonts w:cs="Open Sans"/>
        </w:rPr>
      </w:pPr>
      <w:r>
        <w:rPr>
          <w:rFonts w:cs="Open Sans"/>
        </w:rPr>
        <w:t>d</w:t>
      </w:r>
      <w:r w:rsidRPr="00EE5013">
        <w:rPr>
          <w:rFonts w:cs="Open Sans"/>
        </w:rPr>
        <w:t>epression (18%)</w:t>
      </w:r>
    </w:p>
    <w:p w:rsidR="0034476A" w:rsidRPr="00EE5013" w:rsidRDefault="0034476A" w:rsidP="00D31AAF">
      <w:pPr>
        <w:pStyle w:val="ListParagraph"/>
        <w:numPr>
          <w:ilvl w:val="0"/>
          <w:numId w:val="52"/>
        </w:numPr>
        <w:spacing w:before="0" w:after="160" w:line="259" w:lineRule="auto"/>
        <w:rPr>
          <w:rFonts w:cs="Open Sans"/>
        </w:rPr>
      </w:pPr>
      <w:r>
        <w:rPr>
          <w:rFonts w:cs="Open Sans"/>
        </w:rPr>
        <w:t>s</w:t>
      </w:r>
      <w:r w:rsidRPr="00EE5013">
        <w:rPr>
          <w:rFonts w:cs="Open Sans"/>
        </w:rPr>
        <w:t xml:space="preserve">ense of helplessness (16%) </w:t>
      </w:r>
    </w:p>
    <w:p w:rsidR="0034476A" w:rsidRDefault="0034476A" w:rsidP="00D31AAF">
      <w:pPr>
        <w:pStyle w:val="ListParagraph"/>
        <w:numPr>
          <w:ilvl w:val="0"/>
          <w:numId w:val="52"/>
        </w:numPr>
        <w:spacing w:before="0" w:after="160" w:line="259" w:lineRule="auto"/>
        <w:rPr>
          <w:rFonts w:cs="Open Sans"/>
        </w:rPr>
      </w:pPr>
      <w:r>
        <w:rPr>
          <w:rFonts w:cs="Open Sans"/>
        </w:rPr>
        <w:t>s</w:t>
      </w:r>
      <w:r w:rsidRPr="00EE5013">
        <w:rPr>
          <w:rFonts w:cs="Open Sans"/>
        </w:rPr>
        <w:t>leeplessness (1</w:t>
      </w:r>
      <w:r w:rsidR="00F67D40">
        <w:rPr>
          <w:rFonts w:cs="Open Sans"/>
        </w:rPr>
        <w:t>5</w:t>
      </w:r>
      <w:r w:rsidRPr="00EE5013">
        <w:rPr>
          <w:rFonts w:cs="Open Sans"/>
        </w:rPr>
        <w:t xml:space="preserve">%). </w:t>
      </w:r>
    </w:p>
    <w:p w:rsidR="0034476A" w:rsidRDefault="0034476A" w:rsidP="0034476A">
      <w:pPr>
        <w:spacing w:before="0" w:after="160" w:line="259" w:lineRule="auto"/>
        <w:rPr>
          <w:rFonts w:cs="Open Sans"/>
        </w:rPr>
      </w:pPr>
      <w:r>
        <w:rPr>
          <w:rFonts w:cs="Open Sans"/>
        </w:rPr>
        <w:lastRenderedPageBreak/>
        <w:t xml:space="preserve">Suicidal thoughts (6%) and Post-Traumatic Stress Disorder (4%) were identified by a number of SDA members as negative, and potentially life-threatening, consequences of workplace sexual harassment. </w:t>
      </w:r>
    </w:p>
    <w:p w:rsidR="0034476A" w:rsidRDefault="0034476A" w:rsidP="0034476A">
      <w:pPr>
        <w:rPr>
          <w:rFonts w:cs="Open Sans"/>
        </w:rPr>
      </w:pPr>
      <w:r>
        <w:rPr>
          <w:rFonts w:cs="Open Sans"/>
        </w:rPr>
        <w:t xml:space="preserve">Both male and female SDA members reported experiencing </w:t>
      </w:r>
      <w:r w:rsidR="00F67D40">
        <w:rPr>
          <w:rFonts w:cs="Open Sans"/>
        </w:rPr>
        <w:t xml:space="preserve">particular </w:t>
      </w:r>
      <w:r>
        <w:rPr>
          <w:rFonts w:cs="Open Sans"/>
        </w:rPr>
        <w:t xml:space="preserve">consequences at similar rates. </w:t>
      </w:r>
      <w:r w:rsidRPr="00C47FCB">
        <w:rPr>
          <w:rFonts w:cs="Open Sans"/>
        </w:rPr>
        <w:t xml:space="preserve">The only statistically significant differences were that </w:t>
      </w:r>
      <w:r>
        <w:rPr>
          <w:rFonts w:cs="Open Sans"/>
        </w:rPr>
        <w:t>female SDA members</w:t>
      </w:r>
      <w:r w:rsidRPr="00C47FCB">
        <w:rPr>
          <w:rFonts w:cs="Open Sans"/>
        </w:rPr>
        <w:t xml:space="preserve"> (42%) were more likely than </w:t>
      </w:r>
      <w:r>
        <w:rPr>
          <w:rFonts w:cs="Open Sans"/>
        </w:rPr>
        <w:t>male</w:t>
      </w:r>
      <w:r w:rsidRPr="00C47FCB">
        <w:rPr>
          <w:rFonts w:cs="Open Sans"/>
        </w:rPr>
        <w:t xml:space="preserve"> </w:t>
      </w:r>
      <w:r>
        <w:rPr>
          <w:rFonts w:cs="Open Sans"/>
        </w:rPr>
        <w:t xml:space="preserve">SDA members </w:t>
      </w:r>
      <w:r w:rsidRPr="00C47FCB">
        <w:rPr>
          <w:rFonts w:cs="Open Sans"/>
        </w:rPr>
        <w:t xml:space="preserve">(33%) to have experienced anxiety as a result of the most recent incident of workplace sexual harassment, and </w:t>
      </w:r>
      <w:r>
        <w:rPr>
          <w:rFonts w:cs="Open Sans"/>
        </w:rPr>
        <w:t>male SDA members were</w:t>
      </w:r>
      <w:r w:rsidRPr="00C47FCB">
        <w:rPr>
          <w:rFonts w:cs="Open Sans"/>
        </w:rPr>
        <w:t xml:space="preserve"> more likely than</w:t>
      </w:r>
      <w:r>
        <w:rPr>
          <w:rFonts w:cs="Open Sans"/>
        </w:rPr>
        <w:t xml:space="preserve"> female</w:t>
      </w:r>
      <w:r w:rsidRPr="00C47FCB">
        <w:rPr>
          <w:rFonts w:cs="Open Sans"/>
        </w:rPr>
        <w:t xml:space="preserve"> </w:t>
      </w:r>
      <w:r>
        <w:rPr>
          <w:rFonts w:cs="Open Sans"/>
        </w:rPr>
        <w:t xml:space="preserve">SDA members </w:t>
      </w:r>
      <w:r w:rsidRPr="00C47FCB">
        <w:rPr>
          <w:rFonts w:cs="Open Sans"/>
        </w:rPr>
        <w:t>to have experienced burn out (13% and 8%</w:t>
      </w:r>
      <w:r>
        <w:rPr>
          <w:rFonts w:cs="Open Sans"/>
        </w:rPr>
        <w:t>,</w:t>
      </w:r>
      <w:r w:rsidRPr="00C47FCB">
        <w:rPr>
          <w:rFonts w:cs="Open Sans"/>
        </w:rPr>
        <w:t xml:space="preserve"> respectively).</w:t>
      </w:r>
    </w:p>
    <w:p w:rsidR="0034476A" w:rsidRPr="00C169BC" w:rsidRDefault="004E3B4C" w:rsidP="0034476A">
      <w:pPr>
        <w:rPr>
          <w:rFonts w:cs="Open Sans"/>
          <w:b/>
          <w:bCs/>
          <w:color w:val="5B9BD5" w:themeColor="accent1"/>
        </w:rPr>
      </w:pPr>
      <w:r w:rsidRPr="00B912C0">
        <w:rPr>
          <w:rFonts w:cs="Open Sans"/>
          <w:b/>
          <w:bCs/>
          <w:color w:val="5B9BD5" w:themeColor="accent1"/>
        </w:rPr>
        <w:t xml:space="preserve">Figure </w:t>
      </w:r>
      <w:r w:rsidR="00484BB0">
        <w:rPr>
          <w:rFonts w:cs="Open Sans"/>
          <w:b/>
          <w:bCs/>
          <w:color w:val="5B9BD5" w:themeColor="accent1"/>
        </w:rPr>
        <w:t>40</w:t>
      </w:r>
      <w:r w:rsidRPr="00B912C0">
        <w:rPr>
          <w:rFonts w:cs="Open Sans"/>
          <w:b/>
          <w:bCs/>
          <w:color w:val="5B9BD5" w:themeColor="accent1"/>
        </w:rPr>
        <w:t xml:space="preserve">: Health </w:t>
      </w:r>
      <w:r>
        <w:rPr>
          <w:rFonts w:cs="Open Sans"/>
          <w:b/>
          <w:bCs/>
          <w:color w:val="5B9BD5" w:themeColor="accent1"/>
        </w:rPr>
        <w:t>and wellbeing consequences for SDA members who had experienced workplace sexual harassment (by gender)</w:t>
      </w:r>
    </w:p>
    <w:p w:rsidR="00C169BC" w:rsidRDefault="00C169BC" w:rsidP="0034476A">
      <w:pPr>
        <w:rPr>
          <w:rFonts w:cs="Open Sans"/>
        </w:rPr>
      </w:pPr>
      <w:r>
        <w:rPr>
          <w:rFonts w:cs="Open Sans"/>
          <w:noProof/>
        </w:rPr>
        <w:drawing>
          <wp:inline distT="0" distB="0" distL="0" distR="0" wp14:anchorId="5AC14ECE" wp14:editId="2B56E54D">
            <wp:extent cx="5731510" cy="4001135"/>
            <wp:effectExtent l="0" t="0" r="0" b="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igura 31-0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4001135"/>
                    </a:xfrm>
                    <a:prstGeom prst="rect">
                      <a:avLst/>
                    </a:prstGeom>
                  </pic:spPr>
                </pic:pic>
              </a:graphicData>
            </a:graphic>
          </wp:inline>
        </w:drawing>
      </w:r>
    </w:p>
    <w:p w:rsidR="0034476A" w:rsidRPr="0014379B" w:rsidRDefault="0034476A" w:rsidP="00263ED0">
      <w:pPr>
        <w:pStyle w:val="Heading3"/>
      </w:pPr>
      <w:r w:rsidRPr="00263ED0">
        <w:t>Forms</w:t>
      </w:r>
      <w:r w:rsidRPr="0014379B">
        <w:t xml:space="preserve"> of assistance utilised by SDA members who had experienced workplace sexual harassment</w:t>
      </w:r>
    </w:p>
    <w:p w:rsidR="0034476A" w:rsidRPr="00A463CC" w:rsidRDefault="0034476A" w:rsidP="0034476A">
      <w:pPr>
        <w:rPr>
          <w:rFonts w:cs="Open Sans"/>
          <w:b/>
          <w:bCs/>
        </w:rPr>
      </w:pPr>
      <w:r>
        <w:rPr>
          <w:rFonts w:cs="Open Sans"/>
          <w:b/>
          <w:bCs/>
        </w:rPr>
        <w:t xml:space="preserve">SDA members who </w:t>
      </w:r>
      <w:r w:rsidR="00B47A3E">
        <w:rPr>
          <w:rFonts w:cs="Open Sans"/>
          <w:b/>
          <w:bCs/>
        </w:rPr>
        <w:t xml:space="preserve">said they </w:t>
      </w:r>
      <w:r>
        <w:rPr>
          <w:rFonts w:cs="Open Sans"/>
          <w:b/>
          <w:bCs/>
        </w:rPr>
        <w:t>had experienced workplace sexual harassment were most likely to utilise sick/personal leave as a source of support.</w:t>
      </w:r>
    </w:p>
    <w:p w:rsidR="0034476A" w:rsidRPr="007A24D9" w:rsidRDefault="0034476A" w:rsidP="0034476A">
      <w:pPr>
        <w:rPr>
          <w:rFonts w:cs="Open Sans"/>
        </w:rPr>
      </w:pPr>
      <w:r>
        <w:rPr>
          <w:rFonts w:cs="Open Sans"/>
        </w:rPr>
        <w:lastRenderedPageBreak/>
        <w:t>SDA members</w:t>
      </w:r>
      <w:r w:rsidRPr="007A24D9">
        <w:rPr>
          <w:rFonts w:cs="Open Sans"/>
        </w:rPr>
        <w:t xml:space="preserve"> who had been sexually harassed in the workplace in the </w:t>
      </w:r>
      <w:r w:rsidR="004E6B3F">
        <w:rPr>
          <w:rFonts w:cs="Open Sans"/>
        </w:rPr>
        <w:t>l</w:t>
      </w:r>
      <w:r w:rsidRPr="007A24D9">
        <w:rPr>
          <w:rFonts w:cs="Open Sans"/>
        </w:rPr>
        <w:t xml:space="preserve">ast five years were also asked to indicate whether they had sought assistance (from a </w:t>
      </w:r>
      <w:r>
        <w:rPr>
          <w:rFonts w:cs="Open Sans"/>
        </w:rPr>
        <w:t>defined list</w:t>
      </w:r>
      <w:r w:rsidRPr="007A24D9">
        <w:rPr>
          <w:rFonts w:cs="Open Sans"/>
        </w:rPr>
        <w:t xml:space="preserve"> of potential sources of support) as a result of health problems directly associated with the most recent incident of workplace sexual harassment. </w:t>
      </w:r>
    </w:p>
    <w:p w:rsidR="0034476A" w:rsidRDefault="0034476A" w:rsidP="0034476A">
      <w:pPr>
        <w:rPr>
          <w:rFonts w:cs="Open Sans"/>
        </w:rPr>
      </w:pPr>
      <w:r w:rsidRPr="007A24D9">
        <w:rPr>
          <w:rFonts w:cs="Open Sans"/>
        </w:rPr>
        <w:t>The source</w:t>
      </w:r>
      <w:r w:rsidR="00596DC2">
        <w:rPr>
          <w:rFonts w:cs="Open Sans"/>
        </w:rPr>
        <w:t>s</w:t>
      </w:r>
      <w:r w:rsidRPr="007A24D9">
        <w:rPr>
          <w:rFonts w:cs="Open Sans"/>
        </w:rPr>
        <w:t xml:space="preserve"> of support most often utilised </w:t>
      </w:r>
      <w:r>
        <w:rPr>
          <w:rFonts w:cs="Open Sans"/>
        </w:rPr>
        <w:t>were</w:t>
      </w:r>
      <w:r w:rsidRPr="007A24D9">
        <w:rPr>
          <w:rFonts w:cs="Open Sans"/>
        </w:rPr>
        <w:t xml:space="preserve"> sick/personal leave (14%), followed by </w:t>
      </w:r>
      <w:r w:rsidR="00F67D40">
        <w:rPr>
          <w:rFonts w:cs="Open Sans"/>
        </w:rPr>
        <w:t xml:space="preserve">seeing a medical practitioner (10%), </w:t>
      </w:r>
      <w:r w:rsidRPr="007A24D9">
        <w:rPr>
          <w:rFonts w:cs="Open Sans"/>
        </w:rPr>
        <w:t xml:space="preserve">counselling (9%), medication (9%), </w:t>
      </w:r>
      <w:r>
        <w:rPr>
          <w:rFonts w:cs="Open Sans"/>
        </w:rPr>
        <w:t xml:space="preserve">seeing </w:t>
      </w:r>
      <w:r w:rsidRPr="007A24D9">
        <w:rPr>
          <w:rFonts w:cs="Open Sans"/>
        </w:rPr>
        <w:t xml:space="preserve">a psychiatrist/psychologist (8%), annual leave (8%) </w:t>
      </w:r>
      <w:r w:rsidR="008371DB">
        <w:rPr>
          <w:rFonts w:cs="Open Sans"/>
        </w:rPr>
        <w:t>or</w:t>
      </w:r>
      <w:r w:rsidRPr="007A24D9">
        <w:rPr>
          <w:rFonts w:cs="Open Sans"/>
        </w:rPr>
        <w:t xml:space="preserve"> unpaid leave (8%). </w:t>
      </w:r>
    </w:p>
    <w:p w:rsidR="0034476A" w:rsidRDefault="0034476A" w:rsidP="0034476A">
      <w:pPr>
        <w:rPr>
          <w:rFonts w:cs="Open Sans"/>
        </w:rPr>
      </w:pPr>
      <w:r>
        <w:rPr>
          <w:rFonts w:cs="Open Sans"/>
        </w:rPr>
        <w:t xml:space="preserve">Male SDA members </w:t>
      </w:r>
      <w:r w:rsidRPr="007A24D9">
        <w:rPr>
          <w:rFonts w:cs="Open Sans"/>
        </w:rPr>
        <w:t xml:space="preserve">were more likely than </w:t>
      </w:r>
      <w:r>
        <w:rPr>
          <w:rFonts w:cs="Open Sans"/>
        </w:rPr>
        <w:t>female SDA members</w:t>
      </w:r>
      <w:r w:rsidRPr="007A24D9">
        <w:rPr>
          <w:rFonts w:cs="Open Sans"/>
        </w:rPr>
        <w:t xml:space="preserve"> to have taken sick/personal leave (19% and 13%</w:t>
      </w:r>
      <w:r>
        <w:rPr>
          <w:rFonts w:cs="Open Sans"/>
        </w:rPr>
        <w:t>,</w:t>
      </w:r>
      <w:r w:rsidRPr="007A24D9">
        <w:rPr>
          <w:rFonts w:cs="Open Sans"/>
        </w:rPr>
        <w:t xml:space="preserve"> respectively) </w:t>
      </w:r>
      <w:r w:rsidR="008F09EA">
        <w:rPr>
          <w:rFonts w:cs="Open Sans"/>
        </w:rPr>
        <w:t>or</w:t>
      </w:r>
      <w:r w:rsidRPr="007A24D9">
        <w:rPr>
          <w:rFonts w:cs="Open Sans"/>
        </w:rPr>
        <w:t xml:space="preserve"> unpaid leave (11% and 7%</w:t>
      </w:r>
      <w:r>
        <w:rPr>
          <w:rFonts w:cs="Open Sans"/>
        </w:rPr>
        <w:t>,</w:t>
      </w:r>
      <w:r w:rsidRPr="007A24D9">
        <w:rPr>
          <w:rFonts w:cs="Open Sans"/>
        </w:rPr>
        <w:t xml:space="preserve"> respectively). </w:t>
      </w:r>
    </w:p>
    <w:p w:rsidR="0034476A" w:rsidRDefault="0034476A" w:rsidP="0034476A">
      <w:pPr>
        <w:rPr>
          <w:rFonts w:cs="Open Sans"/>
        </w:rPr>
      </w:pPr>
      <w:r>
        <w:rPr>
          <w:rFonts w:cs="Open Sans"/>
        </w:rPr>
        <w:t xml:space="preserve">All other </w:t>
      </w:r>
      <w:r w:rsidRPr="007A24D9">
        <w:rPr>
          <w:rFonts w:cs="Open Sans"/>
        </w:rPr>
        <w:t xml:space="preserve">sources of assistance </w:t>
      </w:r>
      <w:r>
        <w:rPr>
          <w:rFonts w:cs="Open Sans"/>
        </w:rPr>
        <w:t>were utilised equally by both male and female SDA members.</w:t>
      </w:r>
    </w:p>
    <w:p w:rsidR="00152E47" w:rsidRDefault="00152E47">
      <w:pPr>
        <w:keepLines w:val="0"/>
        <w:spacing w:before="0" w:after="0"/>
        <w:rPr>
          <w:rFonts w:cs="Open Sans"/>
          <w:b/>
          <w:bCs/>
          <w:color w:val="5B9BD5" w:themeColor="accent1"/>
        </w:rPr>
      </w:pPr>
      <w:r>
        <w:rPr>
          <w:rFonts w:cs="Open Sans"/>
          <w:b/>
          <w:bCs/>
          <w:color w:val="5B9BD5" w:themeColor="accent1"/>
        </w:rPr>
        <w:br w:type="page"/>
      </w:r>
    </w:p>
    <w:p w:rsidR="0034476A" w:rsidRPr="00C169BC" w:rsidRDefault="0034476A" w:rsidP="0034476A">
      <w:pPr>
        <w:rPr>
          <w:rFonts w:cs="Open Sans"/>
          <w:b/>
          <w:bCs/>
          <w:color w:val="5B9BD5" w:themeColor="accent1"/>
        </w:rPr>
      </w:pPr>
      <w:r w:rsidRPr="00D9659E">
        <w:rPr>
          <w:rFonts w:cs="Open Sans"/>
          <w:b/>
          <w:bCs/>
          <w:color w:val="5B9BD5" w:themeColor="accent1"/>
        </w:rPr>
        <w:lastRenderedPageBreak/>
        <w:t xml:space="preserve">Figure </w:t>
      </w:r>
      <w:r w:rsidR="00484BB0">
        <w:rPr>
          <w:rFonts w:cs="Open Sans"/>
          <w:b/>
          <w:bCs/>
          <w:color w:val="5B9BD5" w:themeColor="accent1"/>
        </w:rPr>
        <w:t>41</w:t>
      </w:r>
      <w:r w:rsidRPr="00D9659E">
        <w:rPr>
          <w:rFonts w:cs="Open Sans"/>
          <w:b/>
          <w:bCs/>
          <w:color w:val="5B9BD5" w:themeColor="accent1"/>
        </w:rPr>
        <w:t xml:space="preserve">: Forms of assistance utilised by </w:t>
      </w:r>
      <w:r>
        <w:rPr>
          <w:rFonts w:cs="Open Sans"/>
          <w:b/>
          <w:bCs/>
          <w:color w:val="5B9BD5" w:themeColor="accent1"/>
        </w:rPr>
        <w:t>SDA members who had experienced workplace sexual harassment (by gender)</w:t>
      </w:r>
    </w:p>
    <w:p w:rsidR="00C169BC" w:rsidRDefault="00C169BC" w:rsidP="0034476A">
      <w:pPr>
        <w:rPr>
          <w:rFonts w:cs="Open Sans"/>
          <w:b/>
          <w:bCs/>
        </w:rPr>
      </w:pPr>
      <w:r>
        <w:rPr>
          <w:noProof/>
        </w:rPr>
        <w:drawing>
          <wp:inline distT="0" distB="0" distL="0" distR="0" wp14:anchorId="62759D70" wp14:editId="05D93081">
            <wp:extent cx="5731510" cy="4603115"/>
            <wp:effectExtent l="0" t="0" r="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ura 32-0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4603115"/>
                    </a:xfrm>
                    <a:prstGeom prst="rect">
                      <a:avLst/>
                    </a:prstGeom>
                  </pic:spPr>
                </pic:pic>
              </a:graphicData>
            </a:graphic>
          </wp:inline>
        </w:drawing>
      </w:r>
    </w:p>
    <w:p w:rsidR="0034476A" w:rsidRPr="004D18D6" w:rsidRDefault="0034476A" w:rsidP="00263ED0">
      <w:pPr>
        <w:pStyle w:val="Heading3"/>
      </w:pPr>
      <w:r w:rsidRPr="004D18D6">
        <w:t xml:space="preserve">Degree of </w:t>
      </w:r>
      <w:r w:rsidRPr="00263ED0">
        <w:t>offence</w:t>
      </w:r>
      <w:r w:rsidRPr="004D18D6">
        <w:t xml:space="preserve"> and intimidation experienced by SDA members who had experienced workplace sexual harassment </w:t>
      </w:r>
    </w:p>
    <w:p w:rsidR="0034476A" w:rsidRDefault="0034476A" w:rsidP="0034476A">
      <w:pPr>
        <w:rPr>
          <w:rFonts w:cs="Open Sans"/>
          <w:b/>
          <w:bCs/>
        </w:rPr>
      </w:pPr>
      <w:r>
        <w:rPr>
          <w:rFonts w:cs="Open Sans"/>
          <w:b/>
          <w:bCs/>
        </w:rPr>
        <w:t xml:space="preserve">Overall, female SDA members </w:t>
      </w:r>
      <w:r w:rsidR="00F67D40">
        <w:rPr>
          <w:rFonts w:cs="Open Sans"/>
          <w:b/>
          <w:bCs/>
        </w:rPr>
        <w:t>said they experienced</w:t>
      </w:r>
      <w:r>
        <w:rPr>
          <w:rFonts w:cs="Open Sans"/>
          <w:b/>
          <w:bCs/>
        </w:rPr>
        <w:t xml:space="preserve"> higher levels of offence and intimidation as a result of workplace sexual harassment than male SDA members. </w:t>
      </w:r>
    </w:p>
    <w:p w:rsidR="0034476A" w:rsidRDefault="0034476A" w:rsidP="0034476A">
      <w:pPr>
        <w:rPr>
          <w:rFonts w:cs="Open Sans"/>
        </w:rPr>
      </w:pPr>
      <w:r>
        <w:rPr>
          <w:rFonts w:cs="Open Sans"/>
        </w:rPr>
        <w:t xml:space="preserve">SDA members who had been sexually harassed in the workplace in the </w:t>
      </w:r>
      <w:r w:rsidR="004E6B3F">
        <w:rPr>
          <w:rFonts w:cs="Open Sans"/>
        </w:rPr>
        <w:t>l</w:t>
      </w:r>
      <w:r>
        <w:rPr>
          <w:rFonts w:cs="Open Sans"/>
        </w:rPr>
        <w:t xml:space="preserve">ast five years were asked to rate how offended and how intimidated the most recent incident had made them feel on a scale from one to five, where one was ‘not at all’ and five was ‘extremely’. </w:t>
      </w:r>
    </w:p>
    <w:p w:rsidR="00043756" w:rsidRDefault="00043756" w:rsidP="00043756">
      <w:pPr>
        <w:rPr>
          <w:rFonts w:cs="Open Sans"/>
        </w:rPr>
      </w:pPr>
      <w:r w:rsidRPr="007A24D9">
        <w:rPr>
          <w:rFonts w:cs="Open Sans"/>
        </w:rPr>
        <w:t xml:space="preserve">One in two </w:t>
      </w:r>
      <w:r>
        <w:rPr>
          <w:rFonts w:cs="Open Sans"/>
        </w:rPr>
        <w:t>(52%) female SDA members</w:t>
      </w:r>
      <w:r w:rsidR="001C3EC5">
        <w:rPr>
          <w:rFonts w:cs="Open Sans"/>
        </w:rPr>
        <w:t xml:space="preserve"> rated their level of offence as </w:t>
      </w:r>
      <w:r>
        <w:rPr>
          <w:rFonts w:cs="Open Sans"/>
        </w:rPr>
        <w:t>4 or 5 on the scale</w:t>
      </w:r>
      <w:r w:rsidR="001C3EC5">
        <w:rPr>
          <w:rFonts w:cs="Open Sans"/>
        </w:rPr>
        <w:t>,</w:t>
      </w:r>
      <w:r>
        <w:rPr>
          <w:rFonts w:cs="Open Sans"/>
        </w:rPr>
        <w:t xml:space="preserve"> compared to o</w:t>
      </w:r>
      <w:r w:rsidRPr="007A24D9">
        <w:rPr>
          <w:rFonts w:cs="Open Sans"/>
        </w:rPr>
        <w:t>ne in three</w:t>
      </w:r>
      <w:r>
        <w:rPr>
          <w:rFonts w:cs="Open Sans"/>
        </w:rPr>
        <w:t xml:space="preserve"> (36%)</w:t>
      </w:r>
      <w:r w:rsidRPr="007A24D9">
        <w:rPr>
          <w:rFonts w:cs="Open Sans"/>
        </w:rPr>
        <w:t xml:space="preserve"> </w:t>
      </w:r>
      <w:r>
        <w:rPr>
          <w:rFonts w:cs="Open Sans"/>
        </w:rPr>
        <w:t>male SDA members</w:t>
      </w:r>
      <w:r w:rsidRPr="007A24D9">
        <w:rPr>
          <w:rFonts w:cs="Open Sans"/>
        </w:rPr>
        <w:t xml:space="preserve">. </w:t>
      </w:r>
    </w:p>
    <w:p w:rsidR="0034476A" w:rsidRDefault="0034476A" w:rsidP="0034476A">
      <w:pPr>
        <w:rPr>
          <w:rFonts w:cs="Open Sans"/>
        </w:rPr>
      </w:pPr>
      <w:r w:rsidRPr="007A24D9">
        <w:rPr>
          <w:rFonts w:cs="Open Sans"/>
        </w:rPr>
        <w:lastRenderedPageBreak/>
        <w:t>Overall</w:t>
      </w:r>
      <w:r>
        <w:rPr>
          <w:rFonts w:cs="Open Sans"/>
        </w:rPr>
        <w:t xml:space="preserve">, experiencing workplace sexual harassment had caused some level of offence, with only 8% of male SDA members and 1% of female SDA members reporting they were ‘not at all’ offended. </w:t>
      </w:r>
    </w:p>
    <w:p w:rsidR="0034476A" w:rsidRDefault="0034476A" w:rsidP="0034476A">
      <w:pPr>
        <w:rPr>
          <w:rFonts w:cs="Open Sans"/>
          <w:b/>
          <w:bCs/>
          <w:color w:val="5B9BD5" w:themeColor="accent1"/>
        </w:rPr>
      </w:pPr>
      <w:r w:rsidRPr="002E2ABA">
        <w:rPr>
          <w:rFonts w:cs="Open Sans"/>
          <w:b/>
          <w:bCs/>
          <w:color w:val="5B9BD5" w:themeColor="accent1"/>
        </w:rPr>
        <w:t xml:space="preserve">Figure </w:t>
      </w:r>
      <w:r w:rsidR="00484BB0">
        <w:rPr>
          <w:rFonts w:cs="Open Sans"/>
          <w:b/>
          <w:bCs/>
          <w:color w:val="5B9BD5" w:themeColor="accent1"/>
        </w:rPr>
        <w:t>42</w:t>
      </w:r>
      <w:r w:rsidRPr="002E2ABA">
        <w:rPr>
          <w:rFonts w:cs="Open Sans"/>
          <w:b/>
          <w:bCs/>
          <w:color w:val="5B9BD5" w:themeColor="accent1"/>
        </w:rPr>
        <w:t xml:space="preserve">: Degree </w:t>
      </w:r>
      <w:r>
        <w:rPr>
          <w:rFonts w:cs="Open Sans"/>
          <w:b/>
          <w:bCs/>
          <w:color w:val="5B9BD5" w:themeColor="accent1"/>
        </w:rPr>
        <w:t>of offence felt by SDA members who had experienced workplace sexual harassment (by gender)</w:t>
      </w:r>
    </w:p>
    <w:p w:rsidR="00C169BC" w:rsidRPr="002E2ABA" w:rsidRDefault="00C169BC" w:rsidP="0034476A">
      <w:pPr>
        <w:rPr>
          <w:rFonts w:cs="Open Sans"/>
          <w:b/>
          <w:bCs/>
          <w:color w:val="5B9BD5" w:themeColor="accent1"/>
        </w:rPr>
      </w:pPr>
      <w:r>
        <w:rPr>
          <w:rFonts w:cs="Open Sans"/>
          <w:b/>
          <w:bCs/>
          <w:noProof/>
          <w:color w:val="5B9BD5" w:themeColor="accent1"/>
        </w:rPr>
        <w:drawing>
          <wp:inline distT="0" distB="0" distL="0" distR="0" wp14:anchorId="5636BB68" wp14:editId="5CF03E2C">
            <wp:extent cx="5731510" cy="4337050"/>
            <wp:effectExtent l="0" t="0" r="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ura 25-0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4337050"/>
                    </a:xfrm>
                    <a:prstGeom prst="rect">
                      <a:avLst/>
                    </a:prstGeom>
                  </pic:spPr>
                </pic:pic>
              </a:graphicData>
            </a:graphic>
          </wp:inline>
        </w:drawing>
      </w:r>
    </w:p>
    <w:p w:rsidR="00043756" w:rsidRDefault="00043756" w:rsidP="00043756">
      <w:pPr>
        <w:rPr>
          <w:rFonts w:cs="Open Sans"/>
          <w:lang w:val="en-US"/>
        </w:rPr>
      </w:pPr>
      <w:r>
        <w:rPr>
          <w:rFonts w:cs="Open Sans"/>
          <w:lang w:val="en-US"/>
        </w:rPr>
        <w:t xml:space="preserve">Almost half (47%) of female SDA members </w:t>
      </w:r>
      <w:r w:rsidR="001C3EC5">
        <w:rPr>
          <w:rFonts w:cs="Open Sans"/>
          <w:lang w:val="en-US"/>
        </w:rPr>
        <w:t xml:space="preserve">rated their level of intimidation as </w:t>
      </w:r>
      <w:r>
        <w:rPr>
          <w:rFonts w:cs="Open Sans"/>
          <w:lang w:val="en-US"/>
        </w:rPr>
        <w:t>4 or 5 on the scale</w:t>
      </w:r>
      <w:r w:rsidR="001C3EC5">
        <w:rPr>
          <w:rFonts w:cs="Open Sans"/>
          <w:lang w:val="en-US"/>
        </w:rPr>
        <w:t>,</w:t>
      </w:r>
      <w:r>
        <w:rPr>
          <w:rFonts w:cs="Open Sans"/>
          <w:lang w:val="en-US"/>
        </w:rPr>
        <w:t xml:space="preserve"> compared to 28% of male SDA members. </w:t>
      </w:r>
    </w:p>
    <w:p w:rsidR="0034476A" w:rsidRPr="001C7C9A" w:rsidRDefault="0034476A" w:rsidP="0034476A">
      <w:pPr>
        <w:rPr>
          <w:rFonts w:cs="Open Sans"/>
          <w:lang w:val="en-US"/>
        </w:rPr>
      </w:pPr>
      <w:r w:rsidRPr="007A24D9">
        <w:rPr>
          <w:rFonts w:cs="Open Sans"/>
          <w:lang w:val="en-US"/>
        </w:rPr>
        <w:t>One in five</w:t>
      </w:r>
      <w:r>
        <w:rPr>
          <w:rFonts w:cs="Open Sans"/>
          <w:lang w:val="en-US"/>
        </w:rPr>
        <w:t xml:space="preserve"> (21%)</w:t>
      </w:r>
      <w:r w:rsidRPr="007A24D9">
        <w:rPr>
          <w:rFonts w:cs="Open Sans"/>
          <w:lang w:val="en-US"/>
        </w:rPr>
        <w:t xml:space="preserve"> </w:t>
      </w:r>
      <w:r>
        <w:rPr>
          <w:rFonts w:cs="Open Sans"/>
          <w:lang w:val="en-US"/>
        </w:rPr>
        <w:t xml:space="preserve">male SDA members </w:t>
      </w:r>
      <w:r w:rsidRPr="007A24D9">
        <w:rPr>
          <w:rFonts w:cs="Open Sans"/>
          <w:lang w:val="en-US"/>
        </w:rPr>
        <w:t xml:space="preserve">were </w:t>
      </w:r>
      <w:r w:rsidR="009A7EB7">
        <w:rPr>
          <w:rFonts w:cs="Open Sans"/>
          <w:lang w:val="en-US"/>
        </w:rPr>
        <w:t>‘</w:t>
      </w:r>
      <w:r w:rsidRPr="007A24D9">
        <w:rPr>
          <w:rFonts w:cs="Open Sans"/>
          <w:lang w:val="en-US"/>
        </w:rPr>
        <w:t>not at all</w:t>
      </w:r>
      <w:r w:rsidR="009A7EB7">
        <w:rPr>
          <w:rFonts w:cs="Open Sans"/>
          <w:lang w:val="en-US"/>
        </w:rPr>
        <w:t>’</w:t>
      </w:r>
      <w:r w:rsidRPr="007A24D9">
        <w:rPr>
          <w:rFonts w:cs="Open Sans"/>
          <w:lang w:val="en-US"/>
        </w:rPr>
        <w:t xml:space="preserve"> intimidated by their experience</w:t>
      </w:r>
      <w:r w:rsidR="001C3EC5">
        <w:rPr>
          <w:rFonts w:cs="Open Sans"/>
          <w:lang w:val="en-US"/>
        </w:rPr>
        <w:t>,</w:t>
      </w:r>
      <w:r w:rsidRPr="007A24D9">
        <w:rPr>
          <w:rFonts w:cs="Open Sans"/>
          <w:lang w:val="en-US"/>
        </w:rPr>
        <w:t xml:space="preserve"> compared to fewer than one in ten</w:t>
      </w:r>
      <w:r>
        <w:rPr>
          <w:rFonts w:cs="Open Sans"/>
          <w:lang w:val="en-US"/>
        </w:rPr>
        <w:t xml:space="preserve"> (8%) female SDA members.</w:t>
      </w:r>
    </w:p>
    <w:p w:rsidR="00152E47" w:rsidRDefault="00152E47">
      <w:pPr>
        <w:keepLines w:val="0"/>
        <w:spacing w:before="0" w:after="0"/>
        <w:rPr>
          <w:rFonts w:cs="Open Sans"/>
          <w:b/>
          <w:bCs/>
          <w:color w:val="5B9BD5" w:themeColor="accent1"/>
          <w:lang w:val="en-US"/>
        </w:rPr>
      </w:pPr>
      <w:r>
        <w:rPr>
          <w:rFonts w:cs="Open Sans"/>
          <w:b/>
          <w:bCs/>
          <w:color w:val="5B9BD5" w:themeColor="accent1"/>
          <w:lang w:val="en-US"/>
        </w:rPr>
        <w:br w:type="page"/>
      </w:r>
    </w:p>
    <w:p w:rsidR="0034476A" w:rsidRPr="00C169BC" w:rsidRDefault="0034476A" w:rsidP="0034476A">
      <w:pPr>
        <w:rPr>
          <w:rFonts w:cs="Open Sans"/>
          <w:b/>
          <w:bCs/>
          <w:color w:val="5B9BD5" w:themeColor="accent1"/>
          <w:lang w:val="en-US"/>
        </w:rPr>
      </w:pPr>
      <w:r w:rsidRPr="002E2ABA">
        <w:rPr>
          <w:rFonts w:cs="Open Sans"/>
          <w:b/>
          <w:bCs/>
          <w:color w:val="5B9BD5" w:themeColor="accent1"/>
          <w:lang w:val="en-US"/>
        </w:rPr>
        <w:lastRenderedPageBreak/>
        <w:t xml:space="preserve">Figure </w:t>
      </w:r>
      <w:r w:rsidR="00484BB0">
        <w:rPr>
          <w:rFonts w:cs="Open Sans"/>
          <w:b/>
          <w:bCs/>
          <w:color w:val="5B9BD5" w:themeColor="accent1"/>
          <w:lang w:val="en-US"/>
        </w:rPr>
        <w:t>43</w:t>
      </w:r>
      <w:r w:rsidRPr="002E2ABA">
        <w:rPr>
          <w:rFonts w:cs="Open Sans"/>
          <w:b/>
          <w:bCs/>
          <w:color w:val="5B9BD5" w:themeColor="accent1"/>
          <w:lang w:val="en-US"/>
        </w:rPr>
        <w:t xml:space="preserve">: Degree </w:t>
      </w:r>
      <w:r>
        <w:rPr>
          <w:rFonts w:cs="Open Sans"/>
          <w:b/>
          <w:bCs/>
          <w:color w:val="5B9BD5" w:themeColor="accent1"/>
          <w:lang w:val="en-US"/>
        </w:rPr>
        <w:t>of intimidation felt by SDA members who had experienced workplace sexual harassment (by gender)</w:t>
      </w:r>
    </w:p>
    <w:p w:rsidR="00C169BC" w:rsidRPr="002E2ABA" w:rsidRDefault="00C169BC" w:rsidP="0034476A">
      <w:pPr>
        <w:rPr>
          <w:rFonts w:cs="Open Sans"/>
          <w:color w:val="5B9BD5" w:themeColor="accent1"/>
        </w:rPr>
      </w:pPr>
      <w:r>
        <w:rPr>
          <w:rFonts w:cs="Open Sans"/>
          <w:noProof/>
          <w:color w:val="5B9BD5" w:themeColor="accent1"/>
        </w:rPr>
        <w:drawing>
          <wp:inline distT="0" distB="0" distL="0" distR="0" wp14:anchorId="5C43C60E" wp14:editId="47E39A13">
            <wp:extent cx="5731510" cy="4326890"/>
            <wp:effectExtent l="0" t="0" r="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igura 26-0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4326890"/>
                    </a:xfrm>
                    <a:prstGeom prst="rect">
                      <a:avLst/>
                    </a:prstGeom>
                  </pic:spPr>
                </pic:pic>
              </a:graphicData>
            </a:graphic>
          </wp:inline>
        </w:drawing>
      </w:r>
    </w:p>
    <w:p w:rsidR="0034476A" w:rsidRDefault="0034476A" w:rsidP="0034476A">
      <w:pPr>
        <w:rPr>
          <w:rFonts w:cs="Open Sans"/>
          <w:b/>
          <w:bCs/>
        </w:rPr>
      </w:pPr>
      <w:r>
        <w:rPr>
          <w:rFonts w:cs="Open Sans"/>
          <w:b/>
          <w:bCs/>
        </w:rPr>
        <w:t xml:space="preserve">The level of intimidation felt about workplace sexual harassment was slightly higher among younger workers than older workers. </w:t>
      </w:r>
    </w:p>
    <w:p w:rsidR="00043756" w:rsidRDefault="00043756" w:rsidP="00043756">
      <w:pPr>
        <w:rPr>
          <w:rFonts w:cs="Open Sans"/>
        </w:rPr>
      </w:pPr>
      <w:r>
        <w:rPr>
          <w:rFonts w:cs="Open Sans"/>
        </w:rPr>
        <w:t xml:space="preserve">SDA members aged </w:t>
      </w:r>
      <w:r w:rsidR="00293BAE">
        <w:rPr>
          <w:rFonts w:cs="Open Sans"/>
        </w:rPr>
        <w:t xml:space="preserve">15–17 </w:t>
      </w:r>
      <w:r w:rsidR="001C3EC5">
        <w:rPr>
          <w:rFonts w:cs="Open Sans"/>
        </w:rPr>
        <w:t>years</w:t>
      </w:r>
      <w:r>
        <w:rPr>
          <w:rFonts w:cs="Open Sans"/>
        </w:rPr>
        <w:t xml:space="preserve"> at the time of the most recent workplace sexual harassment incident were </w:t>
      </w:r>
      <w:r w:rsidR="00223EE4">
        <w:rPr>
          <w:rFonts w:cs="Open Sans"/>
        </w:rPr>
        <w:t xml:space="preserve">slightly </w:t>
      </w:r>
      <w:r w:rsidR="001C3EC5">
        <w:rPr>
          <w:rFonts w:cs="Open Sans"/>
        </w:rPr>
        <w:t xml:space="preserve">more </w:t>
      </w:r>
      <w:r>
        <w:rPr>
          <w:rFonts w:cs="Open Sans"/>
        </w:rPr>
        <w:t xml:space="preserve">likely to have been </w:t>
      </w:r>
      <w:r w:rsidRPr="00236EE0">
        <w:rPr>
          <w:rFonts w:cs="Open Sans"/>
          <w:b/>
          <w:bCs/>
        </w:rPr>
        <w:t>intimidated</w:t>
      </w:r>
      <w:r>
        <w:rPr>
          <w:rFonts w:cs="Open Sans"/>
        </w:rPr>
        <w:t xml:space="preserve"> by the experience than SDA members in other age groups. </w:t>
      </w:r>
    </w:p>
    <w:p w:rsidR="00043756" w:rsidRPr="00EE5013" w:rsidRDefault="00043756" w:rsidP="00043756">
      <w:pPr>
        <w:rPr>
          <w:rFonts w:cs="Open Sans"/>
        </w:rPr>
      </w:pPr>
      <w:r>
        <w:rPr>
          <w:rFonts w:cs="Open Sans"/>
        </w:rPr>
        <w:t xml:space="preserve">In contrast, the age of the SDA member at the time of the most recent incident of workplace sexual harassment had no real impact on the level of </w:t>
      </w:r>
      <w:r>
        <w:rPr>
          <w:rFonts w:cs="Open Sans"/>
          <w:b/>
          <w:bCs/>
        </w:rPr>
        <w:t xml:space="preserve">offence </w:t>
      </w:r>
      <w:r>
        <w:rPr>
          <w:rFonts w:cs="Open Sans"/>
        </w:rPr>
        <w:t xml:space="preserve">they experienced. </w:t>
      </w:r>
    </w:p>
    <w:p w:rsidR="0034476A" w:rsidRDefault="0034476A" w:rsidP="0034476A">
      <w:pPr>
        <w:spacing w:before="0" w:after="0"/>
        <w:rPr>
          <w:rFonts w:cs="Open Sans"/>
          <w:b/>
          <w:bCs/>
          <w:color w:val="5B9BD5" w:themeColor="accent1"/>
        </w:rPr>
      </w:pPr>
      <w:r>
        <w:rPr>
          <w:rFonts w:cs="Open Sans"/>
          <w:b/>
          <w:bCs/>
          <w:color w:val="5B9BD5" w:themeColor="accent1"/>
        </w:rPr>
        <w:br w:type="page"/>
      </w:r>
    </w:p>
    <w:p w:rsidR="0034476A" w:rsidRPr="00C169BC" w:rsidRDefault="0034476A" w:rsidP="0034476A">
      <w:pPr>
        <w:rPr>
          <w:rFonts w:cs="Open Sans"/>
          <w:b/>
          <w:bCs/>
          <w:color w:val="5B9BD5" w:themeColor="accent1"/>
        </w:rPr>
      </w:pPr>
      <w:r w:rsidRPr="002E2ABA">
        <w:rPr>
          <w:rFonts w:cs="Open Sans"/>
          <w:b/>
          <w:bCs/>
          <w:color w:val="5B9BD5" w:themeColor="accent1"/>
        </w:rPr>
        <w:lastRenderedPageBreak/>
        <w:t xml:space="preserve">Figure </w:t>
      </w:r>
      <w:r w:rsidR="00484BB0">
        <w:rPr>
          <w:rFonts w:cs="Open Sans"/>
          <w:b/>
          <w:bCs/>
          <w:color w:val="5B9BD5" w:themeColor="accent1"/>
        </w:rPr>
        <w:t>44</w:t>
      </w:r>
      <w:r w:rsidRPr="002E2ABA">
        <w:rPr>
          <w:rFonts w:cs="Open Sans"/>
          <w:b/>
          <w:bCs/>
          <w:color w:val="5B9BD5" w:themeColor="accent1"/>
        </w:rPr>
        <w:t xml:space="preserve">: Degree of </w:t>
      </w:r>
      <w:r>
        <w:rPr>
          <w:rFonts w:cs="Open Sans"/>
          <w:b/>
          <w:bCs/>
          <w:color w:val="5B9BD5" w:themeColor="accent1"/>
        </w:rPr>
        <w:t>intimidation or offence felt by SDA members who had experienced workplace sexual harassment (by age)</w:t>
      </w:r>
    </w:p>
    <w:p w:rsidR="00C169BC" w:rsidRDefault="00C169BC" w:rsidP="0034476A">
      <w:pPr>
        <w:rPr>
          <w:rFonts w:cs="Open Sans"/>
          <w:color w:val="5B9BD5" w:themeColor="accent1"/>
        </w:rPr>
      </w:pPr>
      <w:r>
        <w:rPr>
          <w:rFonts w:cs="Open Sans"/>
          <w:noProof/>
          <w:color w:val="5B9BD5" w:themeColor="accent1"/>
        </w:rPr>
        <w:drawing>
          <wp:inline distT="0" distB="0" distL="0" distR="0" wp14:anchorId="2A77F8DB" wp14:editId="1C8791AF">
            <wp:extent cx="5731510" cy="4458970"/>
            <wp:effectExtent l="0" t="0" r="0"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igura 27 (combined A e B)-0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rsidR="0034476A" w:rsidRPr="00EE5013" w:rsidRDefault="0034476A" w:rsidP="0034476A">
      <w:pPr>
        <w:rPr>
          <w:rFonts w:cs="Open Sans"/>
        </w:rPr>
      </w:pPr>
      <w:r>
        <w:rPr>
          <w:rFonts w:cs="Open Sans"/>
        </w:rPr>
        <w:t>The more</w:t>
      </w:r>
      <w:r w:rsidRPr="00EE5013">
        <w:rPr>
          <w:rFonts w:cs="Open Sans"/>
        </w:rPr>
        <w:t xml:space="preserve"> offended or intimidated </w:t>
      </w:r>
      <w:r>
        <w:rPr>
          <w:rFonts w:cs="Open Sans"/>
        </w:rPr>
        <w:t xml:space="preserve">SDA members were </w:t>
      </w:r>
      <w:r w:rsidRPr="00EE5013">
        <w:rPr>
          <w:rFonts w:cs="Open Sans"/>
        </w:rPr>
        <w:t>by their most recent</w:t>
      </w:r>
      <w:r>
        <w:rPr>
          <w:rFonts w:cs="Open Sans"/>
        </w:rPr>
        <w:t xml:space="preserve"> experience</w:t>
      </w:r>
      <w:r w:rsidRPr="00EE5013">
        <w:rPr>
          <w:rFonts w:cs="Open Sans"/>
        </w:rPr>
        <w:t xml:space="preserve"> of workplace sexual harassment, the more likely they were to make a formal</w:t>
      </w:r>
      <w:r w:rsidR="00704CCB">
        <w:rPr>
          <w:rFonts w:cs="Open Sans"/>
        </w:rPr>
        <w:t xml:space="preserve"> report or</w:t>
      </w:r>
      <w:r w:rsidRPr="00EE5013">
        <w:rPr>
          <w:rFonts w:cs="Open Sans"/>
        </w:rPr>
        <w:t xml:space="preserve"> complaint about the incident.</w:t>
      </w:r>
    </w:p>
    <w:p w:rsidR="0034476A" w:rsidRDefault="0034476A" w:rsidP="0034476A">
      <w:pPr>
        <w:rPr>
          <w:rFonts w:cs="Open Sans"/>
        </w:rPr>
      </w:pPr>
      <w:r w:rsidRPr="007A24D9">
        <w:rPr>
          <w:rFonts w:cs="Open Sans"/>
        </w:rPr>
        <w:t xml:space="preserve">Three in five (58%) </w:t>
      </w:r>
      <w:r>
        <w:rPr>
          <w:rFonts w:cs="Open Sans"/>
        </w:rPr>
        <w:t xml:space="preserve">SDA members who had experienced workplace sexual harassment </w:t>
      </w:r>
      <w:r w:rsidR="00CD53FB">
        <w:rPr>
          <w:rFonts w:cs="Open Sans"/>
        </w:rPr>
        <w:t xml:space="preserve">and </w:t>
      </w:r>
      <w:r w:rsidRPr="007A24D9">
        <w:rPr>
          <w:rFonts w:cs="Open Sans"/>
        </w:rPr>
        <w:t xml:space="preserve">were extremely offended, and one in two (52%) </w:t>
      </w:r>
      <w:r>
        <w:rPr>
          <w:rFonts w:cs="Open Sans"/>
        </w:rPr>
        <w:t xml:space="preserve">SDA members </w:t>
      </w:r>
      <w:r w:rsidRPr="007A24D9">
        <w:rPr>
          <w:rFonts w:cs="Open Sans"/>
        </w:rPr>
        <w:t xml:space="preserve">who were extremely intimidated, made a formal </w:t>
      </w:r>
      <w:r w:rsidR="00704CCB">
        <w:rPr>
          <w:rFonts w:cs="Open Sans"/>
        </w:rPr>
        <w:t xml:space="preserve">report or </w:t>
      </w:r>
      <w:r>
        <w:rPr>
          <w:rFonts w:cs="Open Sans"/>
        </w:rPr>
        <w:t>complaint</w:t>
      </w:r>
      <w:r w:rsidRPr="007A24D9">
        <w:rPr>
          <w:rFonts w:cs="Open Sans"/>
        </w:rPr>
        <w:t xml:space="preserve">. </w:t>
      </w:r>
    </w:p>
    <w:p w:rsidR="00263ED0" w:rsidRDefault="00263ED0">
      <w:pPr>
        <w:spacing w:before="0" w:after="0"/>
        <w:rPr>
          <w:rFonts w:cs="Open Sans"/>
          <w:b/>
          <w:bCs/>
          <w:color w:val="5B9BD5" w:themeColor="accent1"/>
        </w:rPr>
      </w:pPr>
      <w:r>
        <w:rPr>
          <w:rFonts w:cs="Open Sans"/>
          <w:b/>
          <w:bCs/>
          <w:color w:val="5B9BD5" w:themeColor="accent1"/>
        </w:rPr>
        <w:br w:type="page"/>
      </w:r>
    </w:p>
    <w:p w:rsidR="0034476A" w:rsidRPr="00C169BC" w:rsidRDefault="0034476A" w:rsidP="000D32BB">
      <w:pPr>
        <w:rPr>
          <w:rFonts w:cs="Open Sans"/>
          <w:b/>
          <w:bCs/>
          <w:color w:val="5B9BD5" w:themeColor="accent1"/>
        </w:rPr>
      </w:pPr>
      <w:r w:rsidRPr="002E2ABA">
        <w:rPr>
          <w:rFonts w:cs="Open Sans"/>
          <w:b/>
          <w:bCs/>
          <w:color w:val="5B9BD5" w:themeColor="accent1"/>
        </w:rPr>
        <w:lastRenderedPageBreak/>
        <w:t xml:space="preserve">Figure </w:t>
      </w:r>
      <w:r w:rsidR="00484BB0">
        <w:rPr>
          <w:rFonts w:cs="Open Sans"/>
          <w:b/>
          <w:bCs/>
          <w:color w:val="5B9BD5" w:themeColor="accent1"/>
        </w:rPr>
        <w:t>45</w:t>
      </w:r>
      <w:r w:rsidRPr="002E2ABA">
        <w:rPr>
          <w:rFonts w:cs="Open Sans"/>
          <w:b/>
          <w:bCs/>
          <w:color w:val="5B9BD5" w:themeColor="accent1"/>
        </w:rPr>
        <w:t xml:space="preserve">: SDA </w:t>
      </w:r>
      <w:r>
        <w:rPr>
          <w:rFonts w:cs="Open Sans"/>
          <w:b/>
          <w:bCs/>
          <w:color w:val="5B9BD5" w:themeColor="accent1"/>
        </w:rPr>
        <w:t>m</w:t>
      </w:r>
      <w:r w:rsidRPr="002E2ABA">
        <w:rPr>
          <w:rFonts w:cs="Open Sans"/>
          <w:b/>
          <w:bCs/>
          <w:color w:val="5B9BD5" w:themeColor="accent1"/>
        </w:rPr>
        <w:t xml:space="preserve">embers </w:t>
      </w:r>
      <w:r>
        <w:rPr>
          <w:rFonts w:cs="Open Sans"/>
          <w:b/>
          <w:bCs/>
          <w:color w:val="5B9BD5" w:themeColor="accent1"/>
        </w:rPr>
        <w:t>who made a formal report</w:t>
      </w:r>
      <w:r w:rsidR="00704CCB">
        <w:rPr>
          <w:rFonts w:cs="Open Sans"/>
          <w:b/>
          <w:bCs/>
          <w:color w:val="5B9BD5" w:themeColor="accent1"/>
        </w:rPr>
        <w:t xml:space="preserve"> or</w:t>
      </w:r>
      <w:r>
        <w:rPr>
          <w:rFonts w:cs="Open Sans"/>
          <w:b/>
          <w:bCs/>
          <w:color w:val="5B9BD5" w:themeColor="accent1"/>
        </w:rPr>
        <w:t xml:space="preserve"> complaint by degree of offence and intimidation </w:t>
      </w:r>
    </w:p>
    <w:p w:rsidR="00C169BC" w:rsidRPr="002E2ABA" w:rsidRDefault="00C169BC" w:rsidP="000D32BB">
      <w:pPr>
        <w:rPr>
          <w:rFonts w:cs="Open Sans"/>
          <w:b/>
          <w:bCs/>
          <w:color w:val="5B9BD5" w:themeColor="accent1"/>
          <w:lang w:val="en-US"/>
        </w:rPr>
      </w:pPr>
      <w:r>
        <w:rPr>
          <w:rFonts w:cs="Open Sans"/>
          <w:b/>
          <w:bCs/>
          <w:noProof/>
          <w:color w:val="5B9BD5" w:themeColor="accent1"/>
          <w:lang w:val="en-US"/>
        </w:rPr>
        <w:drawing>
          <wp:inline distT="0" distB="0" distL="0" distR="0" wp14:anchorId="68C214EA" wp14:editId="1C06A0C5">
            <wp:extent cx="5731510" cy="4377690"/>
            <wp:effectExtent l="0" t="0" r="0"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igura 28-0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4377690"/>
                    </a:xfrm>
                    <a:prstGeom prst="rect">
                      <a:avLst/>
                    </a:prstGeom>
                  </pic:spPr>
                </pic:pic>
              </a:graphicData>
            </a:graphic>
          </wp:inline>
        </w:drawing>
      </w:r>
    </w:p>
    <w:p w:rsidR="0034476A" w:rsidRDefault="0034476A" w:rsidP="0034476A">
      <w:pPr>
        <w:rPr>
          <w:rFonts w:cs="Open Sans"/>
        </w:rPr>
      </w:pPr>
      <w:r w:rsidRPr="007A24D9">
        <w:rPr>
          <w:rFonts w:cs="Open Sans"/>
        </w:rPr>
        <w:t xml:space="preserve">Three in five (60%) </w:t>
      </w:r>
      <w:r>
        <w:rPr>
          <w:rFonts w:cs="Open Sans"/>
        </w:rPr>
        <w:t>female SDA members</w:t>
      </w:r>
      <w:r w:rsidRPr="007A24D9">
        <w:rPr>
          <w:rFonts w:cs="Open Sans"/>
        </w:rPr>
        <w:t xml:space="preserve"> who had been extremely offended made a formal </w:t>
      </w:r>
      <w:r w:rsidR="00704CCB">
        <w:rPr>
          <w:rFonts w:cs="Open Sans"/>
        </w:rPr>
        <w:t xml:space="preserve">report or </w:t>
      </w:r>
      <w:r w:rsidRPr="007A24D9">
        <w:rPr>
          <w:rFonts w:cs="Open Sans"/>
        </w:rPr>
        <w:t xml:space="preserve">complaint, while half (52%) of </w:t>
      </w:r>
      <w:r>
        <w:rPr>
          <w:rFonts w:cs="Open Sans"/>
        </w:rPr>
        <w:t>male SDA members who had been extremely offended made a formal</w:t>
      </w:r>
      <w:r w:rsidR="00704CCB">
        <w:rPr>
          <w:rFonts w:cs="Open Sans"/>
        </w:rPr>
        <w:t xml:space="preserve"> report or</w:t>
      </w:r>
      <w:r>
        <w:rPr>
          <w:rFonts w:cs="Open Sans"/>
        </w:rPr>
        <w:t xml:space="preserve"> complaint. </w:t>
      </w:r>
    </w:p>
    <w:p w:rsidR="00263ED0" w:rsidRDefault="00263ED0">
      <w:pPr>
        <w:spacing w:before="0" w:after="0"/>
        <w:rPr>
          <w:rFonts w:cs="Open Sans"/>
          <w:b/>
          <w:bCs/>
          <w:color w:val="5B9BD5" w:themeColor="accent1"/>
          <w:lang w:val="en-US"/>
        </w:rPr>
      </w:pPr>
      <w:r>
        <w:rPr>
          <w:rFonts w:cs="Open Sans"/>
          <w:b/>
          <w:bCs/>
          <w:color w:val="5B9BD5" w:themeColor="accent1"/>
          <w:lang w:val="en-US"/>
        </w:rPr>
        <w:br w:type="page"/>
      </w:r>
    </w:p>
    <w:p w:rsidR="00C169BC" w:rsidRPr="002E2ABA" w:rsidRDefault="0034476A" w:rsidP="0034476A">
      <w:pPr>
        <w:rPr>
          <w:rFonts w:cs="Open Sans"/>
          <w:b/>
          <w:bCs/>
          <w:color w:val="5B9BD5" w:themeColor="accent1"/>
          <w:lang w:val="en-US"/>
        </w:rPr>
      </w:pPr>
      <w:r w:rsidRPr="002E2ABA">
        <w:rPr>
          <w:rFonts w:cs="Open Sans"/>
          <w:b/>
          <w:bCs/>
          <w:color w:val="5B9BD5" w:themeColor="accent1"/>
          <w:lang w:val="en-US"/>
        </w:rPr>
        <w:lastRenderedPageBreak/>
        <w:t xml:space="preserve">Figure </w:t>
      </w:r>
      <w:r w:rsidR="00484BB0">
        <w:rPr>
          <w:rFonts w:cs="Open Sans"/>
          <w:b/>
          <w:bCs/>
          <w:color w:val="5B9BD5" w:themeColor="accent1"/>
          <w:lang w:val="en-US"/>
        </w:rPr>
        <w:t>46</w:t>
      </w:r>
      <w:r w:rsidRPr="002E2ABA">
        <w:rPr>
          <w:rFonts w:cs="Open Sans"/>
          <w:b/>
          <w:bCs/>
          <w:color w:val="5B9BD5" w:themeColor="accent1"/>
          <w:lang w:val="en-US"/>
        </w:rPr>
        <w:t xml:space="preserve">: SDA </w:t>
      </w:r>
      <w:r>
        <w:rPr>
          <w:rFonts w:cs="Open Sans"/>
          <w:b/>
          <w:bCs/>
          <w:color w:val="5B9BD5" w:themeColor="accent1"/>
          <w:lang w:val="en-US"/>
        </w:rPr>
        <w:t>m</w:t>
      </w:r>
      <w:r w:rsidRPr="002E2ABA">
        <w:rPr>
          <w:rFonts w:cs="Open Sans"/>
          <w:b/>
          <w:bCs/>
          <w:color w:val="5B9BD5" w:themeColor="accent1"/>
          <w:lang w:val="en-US"/>
        </w:rPr>
        <w:t xml:space="preserve">embers </w:t>
      </w:r>
      <w:r>
        <w:rPr>
          <w:rFonts w:cs="Open Sans"/>
          <w:b/>
          <w:bCs/>
          <w:color w:val="5B9BD5" w:themeColor="accent1"/>
          <w:lang w:val="en-US"/>
        </w:rPr>
        <w:t>who made a formal report</w:t>
      </w:r>
      <w:r w:rsidR="00704CCB">
        <w:rPr>
          <w:rFonts w:cs="Open Sans"/>
          <w:b/>
          <w:bCs/>
          <w:color w:val="5B9BD5" w:themeColor="accent1"/>
          <w:lang w:val="en-US"/>
        </w:rPr>
        <w:t xml:space="preserve"> or</w:t>
      </w:r>
      <w:r w:rsidR="009A7EB7">
        <w:rPr>
          <w:rFonts w:cs="Open Sans"/>
          <w:b/>
          <w:bCs/>
          <w:color w:val="5B9BD5" w:themeColor="accent1"/>
          <w:lang w:val="en-US"/>
        </w:rPr>
        <w:t xml:space="preserve"> </w:t>
      </w:r>
      <w:r>
        <w:rPr>
          <w:rFonts w:cs="Open Sans"/>
          <w:b/>
          <w:bCs/>
          <w:color w:val="5B9BD5" w:themeColor="accent1"/>
          <w:lang w:val="en-US"/>
        </w:rPr>
        <w:t>complaint by degree of offence and intimidation (by gender)</w:t>
      </w:r>
    </w:p>
    <w:p w:rsidR="0034476A" w:rsidRDefault="00C169BC" w:rsidP="0034476A">
      <w:pPr>
        <w:rPr>
          <w:rFonts w:cs="Open Sans"/>
          <w:b/>
          <w:bCs/>
        </w:rPr>
      </w:pPr>
      <w:r>
        <w:rPr>
          <w:rFonts w:cs="Open Sans"/>
          <w:noProof/>
          <w:lang w:val="en-US"/>
        </w:rPr>
        <w:drawing>
          <wp:inline distT="0" distB="0" distL="0" distR="0" wp14:anchorId="057785C1" wp14:editId="6FBA915D">
            <wp:extent cx="5731510" cy="5011420"/>
            <wp:effectExtent l="0" t="0" r="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igura 29-0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5011420"/>
                    </a:xfrm>
                    <a:prstGeom prst="rect">
                      <a:avLst/>
                    </a:prstGeom>
                  </pic:spPr>
                </pic:pic>
              </a:graphicData>
            </a:graphic>
          </wp:inline>
        </w:drawing>
      </w:r>
    </w:p>
    <w:p w:rsidR="00C169BC" w:rsidRDefault="00C169BC" w:rsidP="0034476A">
      <w:pPr>
        <w:rPr>
          <w:rFonts w:cs="Open Sans"/>
          <w:b/>
          <w:bCs/>
        </w:rPr>
      </w:pPr>
    </w:p>
    <w:p w:rsidR="00926485" w:rsidRDefault="00926485">
      <w:pPr>
        <w:keepLines w:val="0"/>
        <w:spacing w:before="0" w:after="0"/>
        <w:rPr>
          <w:rFonts w:cs="Open Sans"/>
          <w:sz w:val="28"/>
          <w:szCs w:val="28"/>
        </w:rPr>
      </w:pPr>
      <w:r>
        <w:rPr>
          <w:rFonts w:cs="Open Sans"/>
          <w:sz w:val="28"/>
          <w:szCs w:val="28"/>
        </w:rPr>
        <w:br w:type="page"/>
      </w:r>
    </w:p>
    <w:p w:rsidR="00F572C0" w:rsidRPr="00F572C0" w:rsidRDefault="00F572C0" w:rsidP="00621729">
      <w:pPr>
        <w:rPr>
          <w:rFonts w:cs="Open Sans"/>
          <w:sz w:val="28"/>
          <w:szCs w:val="28"/>
        </w:rPr>
      </w:pPr>
    </w:p>
    <w:p w:rsidR="00FE28B2" w:rsidRDefault="00FE28B2" w:rsidP="00926485">
      <w:pPr>
        <w:pStyle w:val="Heading1"/>
        <w:numPr>
          <w:ilvl w:val="0"/>
          <w:numId w:val="0"/>
        </w:numPr>
        <w:rPr>
          <w:rFonts w:cs="Open Sans"/>
          <w:szCs w:val="36"/>
        </w:rPr>
        <w:sectPr w:rsidR="00FE28B2">
          <w:endnotePr>
            <w:numFmt w:val="decimal"/>
          </w:endnotePr>
          <w:pgSz w:w="11906" w:h="16838"/>
          <w:pgMar w:top="1440" w:right="1440" w:bottom="1440" w:left="1440" w:header="708" w:footer="708" w:gutter="0"/>
          <w:cols w:space="708"/>
          <w:docGrid w:linePitch="360"/>
        </w:sectPr>
      </w:pPr>
      <w:bookmarkStart w:id="222" w:name="_Toc17132792"/>
    </w:p>
    <w:p w:rsidR="00F572C0" w:rsidRDefault="00F572C0" w:rsidP="00F572C0">
      <w:pPr>
        <w:spacing w:before="0" w:after="0"/>
        <w:rPr>
          <w:rFont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9D0CB"/>
        <w:tblCellMar>
          <w:top w:w="284" w:type="dxa"/>
          <w:left w:w="284" w:type="dxa"/>
          <w:bottom w:w="284" w:type="dxa"/>
          <w:right w:w="284" w:type="dxa"/>
        </w:tblCellMar>
        <w:tblLook w:val="04A0" w:firstRow="1" w:lastRow="0" w:firstColumn="1" w:lastColumn="0" w:noHBand="0" w:noVBand="1"/>
      </w:tblPr>
      <w:tblGrid>
        <w:gridCol w:w="9016"/>
      </w:tblGrid>
      <w:tr w:rsidR="00F572C0" w:rsidRPr="00F572C0" w:rsidTr="00CE246E">
        <w:tc>
          <w:tcPr>
            <w:tcW w:w="9016" w:type="dxa"/>
            <w:shd w:val="clear" w:color="auto" w:fill="5B9BD5" w:themeFill="accent1"/>
          </w:tcPr>
          <w:p w:rsidR="00F572C0" w:rsidRPr="00926485" w:rsidRDefault="00F572C0" w:rsidP="00027260">
            <w:pPr>
              <w:pStyle w:val="QuoteBox"/>
              <w:rPr>
                <w:color w:val="5B9BD5"/>
                <w:sz w:val="32"/>
                <w:szCs w:val="32"/>
              </w:rPr>
            </w:pPr>
            <w:r w:rsidRPr="00926485">
              <w:rPr>
                <w:sz w:val="32"/>
                <w:szCs w:val="32"/>
              </w:rPr>
              <w:t xml:space="preserve">‘[Employers] need to implement training for managers and team members on sexual harassment AND mental health. My mental health has been affected greatly by the lack of support I received after being groped at work by another employee who was drunk. I was then bullied by my team members for having anxiety and self-harming, it was used to discredit myself as an employee and a human being. I have been harassed by customers, not just sexually but through intimidation and stalking. I refuse to wear a name badge because my safety is at risk when I leave work, I was followed for 300 metres in my shopping centre outside of work on my day off by a ‘regular’ who has been sexually inappropriate with myself and team member for years. We still will not ban this man from our store because of the money he spends. I’ve also enquired and requested if we can get a security guard in our store because not only </w:t>
            </w:r>
            <w:proofErr w:type="gramStart"/>
            <w:r w:rsidRPr="00926485">
              <w:rPr>
                <w:sz w:val="32"/>
                <w:szCs w:val="32"/>
              </w:rPr>
              <w:t>do</w:t>
            </w:r>
            <w:proofErr w:type="gramEnd"/>
            <w:r w:rsidRPr="00926485">
              <w:rPr>
                <w:sz w:val="32"/>
                <w:szCs w:val="32"/>
              </w:rPr>
              <w:t xml:space="preserve"> I not feel safe but the large majority of women who work at my store do not as well. I was told ‘if we don’t even have money for wages, we’re not [going to] have wages for a security guard.’ It’s quite heartbreaking to constantly be reminded that the customer and the customers money is valued more than your safety and general well-being.’</w:t>
            </w:r>
          </w:p>
        </w:tc>
      </w:tr>
    </w:tbl>
    <w:p w:rsidR="00214E35" w:rsidRDefault="00214E35" w:rsidP="00214E35"/>
    <w:p w:rsidR="00214E35" w:rsidRDefault="00214E35">
      <w:pPr>
        <w:keepLines w:val="0"/>
        <w:spacing w:before="0" w:after="0"/>
      </w:pPr>
      <w:r>
        <w:br w:type="page"/>
      </w:r>
    </w:p>
    <w:p w:rsidR="00BD272D" w:rsidRPr="00BD272D" w:rsidRDefault="00BD272D" w:rsidP="00E845C9">
      <w:pPr>
        <w:pStyle w:val="Heading1"/>
      </w:pPr>
      <w:bookmarkStart w:id="223" w:name="_Toc22830721"/>
      <w:r w:rsidRPr="00BD272D">
        <w:lastRenderedPageBreak/>
        <w:t xml:space="preserve">Sexual </w:t>
      </w:r>
      <w:r w:rsidRPr="00E845C9">
        <w:t>harassment</w:t>
      </w:r>
      <w:r w:rsidRPr="00BD272D">
        <w:t xml:space="preserve"> by customers</w:t>
      </w:r>
      <w:bookmarkEnd w:id="222"/>
      <w:bookmarkEnd w:id="223"/>
    </w:p>
    <w:p w:rsidR="00BD272D" w:rsidRPr="008F18CA" w:rsidRDefault="00BD272D" w:rsidP="00BD272D">
      <w:pPr>
        <w:rPr>
          <w:rFonts w:cs="Open Sans"/>
          <w:b/>
          <w:bCs/>
        </w:rPr>
      </w:pPr>
      <w:bookmarkStart w:id="224" w:name="_Toc15459132"/>
      <w:r>
        <w:rPr>
          <w:rFonts w:cs="Open Sans"/>
          <w:b/>
          <w:bCs/>
        </w:rPr>
        <w:t>Chapter summary</w:t>
      </w:r>
    </w:p>
    <w:p w:rsidR="00BD272D" w:rsidRDefault="00BD272D" w:rsidP="00BD272D">
      <w:pPr>
        <w:rPr>
          <w:rFonts w:cs="Open Sans"/>
        </w:rPr>
      </w:pPr>
      <w:r>
        <w:rPr>
          <w:rFonts w:cs="Open Sans"/>
        </w:rPr>
        <w:t>This chapter</w:t>
      </w:r>
      <w:r w:rsidRPr="00302E5A">
        <w:rPr>
          <w:rFonts w:cs="Open Sans"/>
        </w:rPr>
        <w:t xml:space="preserve"> exa</w:t>
      </w:r>
      <w:r>
        <w:rPr>
          <w:rFonts w:cs="Open Sans"/>
        </w:rPr>
        <w:t>mines the prevalence and nature of sexual harassment by customers</w:t>
      </w:r>
      <w:r w:rsidR="006E281F">
        <w:rPr>
          <w:rFonts w:cs="Open Sans"/>
        </w:rPr>
        <w:t xml:space="preserve"> in the retail and fast food sectors</w:t>
      </w:r>
    </w:p>
    <w:p w:rsidR="00BD272D" w:rsidRDefault="00BD272D" w:rsidP="00BD272D">
      <w:pPr>
        <w:rPr>
          <w:rFonts w:cs="Open Sans"/>
        </w:rPr>
      </w:pPr>
      <w:r w:rsidRPr="0014379B">
        <w:rPr>
          <w:rFonts w:cs="Open Sans"/>
        </w:rPr>
        <w:t xml:space="preserve">Questions regarding customers were specifically included in the 2019 Member Survey based on the </w:t>
      </w:r>
      <w:r w:rsidR="00C12C44" w:rsidRPr="0014379B">
        <w:rPr>
          <w:rFonts w:cs="Open Sans"/>
        </w:rPr>
        <w:t>customer-</w:t>
      </w:r>
      <w:r w:rsidRPr="0014379B">
        <w:rPr>
          <w:rFonts w:cs="Open Sans"/>
        </w:rPr>
        <w:t xml:space="preserve">facing nature of the work undertaken by SDA members, and </w:t>
      </w:r>
      <w:r w:rsidR="00B47E3E" w:rsidRPr="0014379B">
        <w:rPr>
          <w:rFonts w:cs="Open Sans"/>
        </w:rPr>
        <w:t xml:space="preserve">on </w:t>
      </w:r>
      <w:r w:rsidRPr="0014379B">
        <w:rPr>
          <w:rFonts w:cs="Open Sans"/>
        </w:rPr>
        <w:t>findings from a survey about customer violence and abuse conducted by the SDA in 2016.</w:t>
      </w:r>
      <w:r w:rsidRPr="0014379B">
        <w:rPr>
          <w:rStyle w:val="EndnoteReference"/>
          <w:rFonts w:cs="Open Sans"/>
        </w:rPr>
        <w:endnoteReference w:id="87"/>
      </w:r>
    </w:p>
    <w:p w:rsidR="00BD272D" w:rsidRPr="00851F9F" w:rsidRDefault="00BD272D" w:rsidP="00BD272D">
      <w:pPr>
        <w:rPr>
          <w:rFonts w:cs="Open Sans"/>
        </w:rPr>
      </w:pPr>
      <w:r w:rsidRPr="00851F9F">
        <w:rPr>
          <w:rFonts w:cs="Open Sans"/>
        </w:rPr>
        <w:t xml:space="preserve">One in five (21%) SDA members </w:t>
      </w:r>
      <w:r w:rsidR="009A7EB7">
        <w:rPr>
          <w:rFonts w:cs="Open Sans"/>
        </w:rPr>
        <w:t xml:space="preserve">said they </w:t>
      </w:r>
      <w:r w:rsidRPr="00851F9F">
        <w:rPr>
          <w:rFonts w:cs="Open Sans"/>
        </w:rPr>
        <w:t xml:space="preserve">had been sexually harassed by a customer in their current job. Of those SDA members, </w:t>
      </w:r>
      <w:r w:rsidR="00673F8E">
        <w:rPr>
          <w:rFonts w:cs="Open Sans"/>
        </w:rPr>
        <w:t>female SDA members</w:t>
      </w:r>
      <w:r w:rsidR="00673F8E" w:rsidRPr="00851F9F">
        <w:rPr>
          <w:rFonts w:cs="Open Sans"/>
        </w:rPr>
        <w:t xml:space="preserve"> </w:t>
      </w:r>
      <w:r w:rsidRPr="00851F9F">
        <w:rPr>
          <w:rFonts w:cs="Open Sans"/>
        </w:rPr>
        <w:t xml:space="preserve">(28%) were more likely than </w:t>
      </w:r>
      <w:r w:rsidR="00673F8E">
        <w:rPr>
          <w:rFonts w:cs="Open Sans"/>
        </w:rPr>
        <w:t>male SDA members</w:t>
      </w:r>
      <w:r w:rsidR="00673F8E" w:rsidRPr="00851F9F">
        <w:rPr>
          <w:rFonts w:cs="Open Sans"/>
        </w:rPr>
        <w:t xml:space="preserve"> </w:t>
      </w:r>
      <w:r w:rsidRPr="00851F9F">
        <w:rPr>
          <w:rFonts w:cs="Open Sans"/>
        </w:rPr>
        <w:t xml:space="preserve">(11%) to have experienced sexual harassment by a customer. </w:t>
      </w:r>
    </w:p>
    <w:p w:rsidR="00BD272D" w:rsidRPr="00751DD6" w:rsidRDefault="00BD272D" w:rsidP="00BD272D">
      <w:pPr>
        <w:rPr>
          <w:rFonts w:cs="Open Sans"/>
        </w:rPr>
      </w:pPr>
      <w:r w:rsidRPr="00851F9F">
        <w:rPr>
          <w:rFonts w:cs="Open Sans"/>
        </w:rPr>
        <w:t xml:space="preserve">When asked about their experiences </w:t>
      </w:r>
      <w:r w:rsidR="00704CCB">
        <w:rPr>
          <w:rFonts w:cs="Open Sans"/>
        </w:rPr>
        <w:t xml:space="preserve">of workplace sexual harassment </w:t>
      </w:r>
      <w:r w:rsidRPr="00851F9F">
        <w:rPr>
          <w:rFonts w:cs="Open Sans"/>
        </w:rPr>
        <w:t xml:space="preserve">over the </w:t>
      </w:r>
      <w:r w:rsidR="004E6B3F" w:rsidRPr="00851F9F">
        <w:rPr>
          <w:rFonts w:cs="Open Sans"/>
        </w:rPr>
        <w:t>l</w:t>
      </w:r>
      <w:r w:rsidRPr="00851F9F">
        <w:rPr>
          <w:rFonts w:cs="Open Sans"/>
        </w:rPr>
        <w:t xml:space="preserve">ast five years, SDA members indicated that a customer was the </w:t>
      </w:r>
      <w:r w:rsidR="00704CCB">
        <w:rPr>
          <w:rFonts w:cs="Open Sans"/>
        </w:rPr>
        <w:t>harasser</w:t>
      </w:r>
      <w:r w:rsidR="009A7EB7">
        <w:rPr>
          <w:rFonts w:cs="Open Sans"/>
        </w:rPr>
        <w:t xml:space="preserve"> </w:t>
      </w:r>
      <w:r w:rsidRPr="00851F9F">
        <w:rPr>
          <w:rFonts w:cs="Open Sans"/>
        </w:rPr>
        <w:t xml:space="preserve">in 36% of cases. </w:t>
      </w:r>
      <w:proofErr w:type="gramStart"/>
      <w:r w:rsidRPr="00851F9F">
        <w:rPr>
          <w:rFonts w:cs="Open Sans"/>
        </w:rPr>
        <w:t>Again</w:t>
      </w:r>
      <w:proofErr w:type="gramEnd"/>
      <w:r w:rsidRPr="00851F9F">
        <w:rPr>
          <w:rFonts w:cs="Open Sans"/>
        </w:rPr>
        <w:t xml:space="preserve"> </w:t>
      </w:r>
      <w:r w:rsidR="00673F8E">
        <w:rPr>
          <w:rFonts w:cs="Open Sans"/>
        </w:rPr>
        <w:t>female SDA members</w:t>
      </w:r>
      <w:r w:rsidR="00673F8E" w:rsidRPr="00851F9F">
        <w:rPr>
          <w:rFonts w:cs="Open Sans"/>
        </w:rPr>
        <w:t xml:space="preserve"> </w:t>
      </w:r>
      <w:r w:rsidRPr="00851F9F">
        <w:rPr>
          <w:rFonts w:cs="Open Sans"/>
        </w:rPr>
        <w:t xml:space="preserve">(42%) were more likely to </w:t>
      </w:r>
      <w:r w:rsidR="00673F8E">
        <w:rPr>
          <w:rFonts w:cs="Open Sans"/>
        </w:rPr>
        <w:t xml:space="preserve">say </w:t>
      </w:r>
      <w:r w:rsidRPr="00751DD6">
        <w:rPr>
          <w:rFonts w:cs="Open Sans"/>
        </w:rPr>
        <w:t xml:space="preserve">this than </w:t>
      </w:r>
      <w:r w:rsidR="00673F8E" w:rsidRPr="00751DD6">
        <w:rPr>
          <w:rFonts w:cs="Open Sans"/>
        </w:rPr>
        <w:t>m</w:t>
      </w:r>
      <w:r w:rsidR="00673F8E">
        <w:rPr>
          <w:rFonts w:cs="Open Sans"/>
        </w:rPr>
        <w:t xml:space="preserve">ale SDA members </w:t>
      </w:r>
      <w:r w:rsidRPr="00751DD6">
        <w:rPr>
          <w:rFonts w:cs="Open Sans"/>
        </w:rPr>
        <w:t xml:space="preserve">(22%). </w:t>
      </w:r>
    </w:p>
    <w:p w:rsidR="00BD272D" w:rsidRPr="004D18D6" w:rsidRDefault="00BD272D" w:rsidP="00BD272D">
      <w:pPr>
        <w:rPr>
          <w:rFonts w:cs="Open Sans"/>
        </w:rPr>
      </w:pPr>
      <w:r w:rsidRPr="00751DD6">
        <w:rPr>
          <w:rFonts w:cs="Open Sans"/>
        </w:rPr>
        <w:t xml:space="preserve">SDA members aged </w:t>
      </w:r>
      <w:r w:rsidR="00A37AF1" w:rsidRPr="009D2C46">
        <w:rPr>
          <w:rFonts w:cs="Open Sans"/>
        </w:rPr>
        <w:t>18–29</w:t>
      </w:r>
      <w:r w:rsidRPr="009D2C46">
        <w:rPr>
          <w:rFonts w:cs="Open Sans"/>
        </w:rPr>
        <w:t xml:space="preserve"> years </w:t>
      </w:r>
      <w:r w:rsidR="009A7EB7">
        <w:rPr>
          <w:rFonts w:cs="Open Sans"/>
        </w:rPr>
        <w:t xml:space="preserve">indicated that they </w:t>
      </w:r>
      <w:r w:rsidRPr="009D2C46">
        <w:rPr>
          <w:rFonts w:cs="Open Sans"/>
        </w:rPr>
        <w:t>were sexually harassed by customers more frequently</w:t>
      </w:r>
      <w:r w:rsidRPr="00492A53">
        <w:rPr>
          <w:rFonts w:cs="Open Sans"/>
        </w:rPr>
        <w:t xml:space="preserve"> </w:t>
      </w:r>
      <w:r w:rsidR="00673F8E" w:rsidRPr="00492A53">
        <w:rPr>
          <w:rFonts w:cs="Open Sans"/>
        </w:rPr>
        <w:t xml:space="preserve">in their current job in the last 12 months </w:t>
      </w:r>
      <w:r w:rsidRPr="00492A53">
        <w:rPr>
          <w:rFonts w:cs="Open Sans"/>
        </w:rPr>
        <w:t xml:space="preserve">than members aged 30 years or more, (7.2 times and 4.1 times, respectively). </w:t>
      </w:r>
    </w:p>
    <w:p w:rsidR="00BD272D" w:rsidRPr="004D18D6" w:rsidRDefault="00BD272D" w:rsidP="00BD272D">
      <w:pPr>
        <w:rPr>
          <w:rFonts w:cs="Open Sans"/>
        </w:rPr>
      </w:pPr>
      <w:r w:rsidRPr="004D18D6">
        <w:rPr>
          <w:rFonts w:cs="Open Sans"/>
        </w:rPr>
        <w:t xml:space="preserve">Eighty-one per cent of SDA members who </w:t>
      </w:r>
      <w:r w:rsidR="009A7EB7">
        <w:rPr>
          <w:rFonts w:cs="Open Sans"/>
        </w:rPr>
        <w:t xml:space="preserve">said they </w:t>
      </w:r>
      <w:r w:rsidRPr="004D18D6">
        <w:rPr>
          <w:rFonts w:cs="Open Sans"/>
        </w:rPr>
        <w:t xml:space="preserve">had been sexually harassed by a customer </w:t>
      </w:r>
      <w:r w:rsidR="00AB70FC">
        <w:rPr>
          <w:rFonts w:cs="Open Sans"/>
        </w:rPr>
        <w:t xml:space="preserve">in their current job in the last 12 months </w:t>
      </w:r>
      <w:r w:rsidRPr="004D18D6">
        <w:rPr>
          <w:rFonts w:cs="Open Sans"/>
        </w:rPr>
        <w:t>did not know the person who had sexually harassed them</w:t>
      </w:r>
      <w:r w:rsidR="00204E21">
        <w:rPr>
          <w:rFonts w:cs="Open Sans"/>
        </w:rPr>
        <w:t xml:space="preserve"> in the most recent incident</w:t>
      </w:r>
      <w:r w:rsidRPr="004D18D6">
        <w:rPr>
          <w:rFonts w:cs="Open Sans"/>
        </w:rPr>
        <w:t xml:space="preserve">. </w:t>
      </w:r>
    </w:p>
    <w:p w:rsidR="00204E21" w:rsidRDefault="00204E21" w:rsidP="00BD272D">
      <w:pPr>
        <w:rPr>
          <w:rFonts w:cs="Open Sans"/>
        </w:rPr>
      </w:pPr>
      <w:r w:rsidRPr="00725B17">
        <w:rPr>
          <w:rFonts w:cs="Open Sans"/>
        </w:rPr>
        <w:t>Only one in five SDA members who</w:t>
      </w:r>
      <w:r w:rsidRPr="006E281F">
        <w:rPr>
          <w:rFonts w:cs="Open Sans"/>
        </w:rPr>
        <w:t xml:space="preserve"> had been sexually harassed by a customer (20%) indicated that their employer had a reporting mechanism in place.</w:t>
      </w:r>
      <w:r w:rsidRPr="00725B17">
        <w:rPr>
          <w:rFonts w:cs="Open Sans"/>
        </w:rPr>
        <w:t xml:space="preserve"> </w:t>
      </w:r>
      <w:r w:rsidR="00725B17" w:rsidRPr="00725B17">
        <w:rPr>
          <w:rFonts w:cs="Open Sans"/>
        </w:rPr>
        <w:t>Fifty-six per cent said they did not know.</w:t>
      </w:r>
    </w:p>
    <w:p w:rsidR="00BD272D" w:rsidRDefault="00BD272D" w:rsidP="00BD272D">
      <w:pPr>
        <w:rPr>
          <w:rFonts w:cs="Open Sans"/>
        </w:rPr>
      </w:pPr>
      <w:r w:rsidRPr="00851F9F">
        <w:rPr>
          <w:rFonts w:cs="Open Sans"/>
        </w:rPr>
        <w:t xml:space="preserve">Sixty-seven per cent of SDA members who </w:t>
      </w:r>
      <w:r w:rsidR="009A7EB7">
        <w:rPr>
          <w:rFonts w:cs="Open Sans"/>
        </w:rPr>
        <w:t xml:space="preserve">said they </w:t>
      </w:r>
      <w:r w:rsidRPr="00851F9F">
        <w:rPr>
          <w:rFonts w:cs="Open Sans"/>
        </w:rPr>
        <w:t xml:space="preserve">had been sexually harassed by a customer </w:t>
      </w:r>
      <w:r w:rsidR="00AB70FC">
        <w:rPr>
          <w:rFonts w:cs="Open Sans"/>
        </w:rPr>
        <w:t xml:space="preserve">in their current job </w:t>
      </w:r>
      <w:r w:rsidRPr="00851F9F">
        <w:rPr>
          <w:rFonts w:cs="Open Sans"/>
        </w:rPr>
        <w:t xml:space="preserve">indicated that they had not reported the incident to their employer. </w:t>
      </w:r>
    </w:p>
    <w:p w:rsidR="004664A6" w:rsidRPr="000B062B" w:rsidRDefault="004664A6" w:rsidP="00F46403">
      <w:pPr>
        <w:spacing w:before="0" w:after="160"/>
        <w:rPr>
          <w:rFonts w:cs="Open Sans"/>
        </w:rPr>
      </w:pPr>
      <w:r>
        <w:rPr>
          <w:rFonts w:cs="Open Sans"/>
        </w:rPr>
        <w:t>Of</w:t>
      </w:r>
      <w:r w:rsidRPr="00E42669">
        <w:rPr>
          <w:rFonts w:cs="Open Sans"/>
        </w:rPr>
        <w:t xml:space="preserve"> th</w:t>
      </w:r>
      <w:r w:rsidR="00725B17">
        <w:rPr>
          <w:rFonts w:cs="Open Sans"/>
        </w:rPr>
        <w:t xml:space="preserve">e 25% of </w:t>
      </w:r>
      <w:r w:rsidRPr="00E42669">
        <w:rPr>
          <w:rFonts w:cs="Open Sans"/>
        </w:rPr>
        <w:t xml:space="preserve">SDA members who said they had made a formal report or complaint, 63% said the incident had not been investigated by their employer, with only 23% confirming that it had. </w:t>
      </w:r>
    </w:p>
    <w:p w:rsidR="00BD272D" w:rsidRPr="00BD272D" w:rsidRDefault="00BD272D" w:rsidP="00263ED0">
      <w:pPr>
        <w:pStyle w:val="Heading2"/>
      </w:pPr>
      <w:bookmarkStart w:id="225" w:name="_Toc17132793"/>
      <w:bookmarkStart w:id="226" w:name="_Toc22830722"/>
      <w:r w:rsidRPr="00263ED0">
        <w:lastRenderedPageBreak/>
        <w:t>Prevalence</w:t>
      </w:r>
      <w:r w:rsidRPr="00BD272D">
        <w:t xml:space="preserve"> of sexual harassment by customers</w:t>
      </w:r>
      <w:bookmarkEnd w:id="224"/>
      <w:bookmarkEnd w:id="225"/>
      <w:bookmarkEnd w:id="226"/>
    </w:p>
    <w:p w:rsidR="00BD272D" w:rsidRPr="00302E5A" w:rsidRDefault="00BD272D" w:rsidP="00BD272D">
      <w:pPr>
        <w:rPr>
          <w:rFonts w:cs="Open Sans"/>
          <w:b/>
          <w:bCs/>
        </w:rPr>
      </w:pPr>
      <w:r w:rsidRPr="00302E5A">
        <w:rPr>
          <w:rFonts w:cs="Open Sans"/>
          <w:b/>
          <w:bCs/>
        </w:rPr>
        <w:t xml:space="preserve">One in five SDA </w:t>
      </w:r>
      <w:r>
        <w:rPr>
          <w:rFonts w:cs="Open Sans"/>
          <w:b/>
          <w:bCs/>
        </w:rPr>
        <w:t>m</w:t>
      </w:r>
      <w:r w:rsidRPr="00302E5A">
        <w:rPr>
          <w:rFonts w:cs="Open Sans"/>
          <w:b/>
          <w:bCs/>
        </w:rPr>
        <w:t>embers</w:t>
      </w:r>
      <w:r w:rsidR="00A860FE">
        <w:rPr>
          <w:rFonts w:cs="Open Sans"/>
          <w:b/>
          <w:bCs/>
        </w:rPr>
        <w:t xml:space="preserve"> said they</w:t>
      </w:r>
      <w:r w:rsidRPr="00302E5A">
        <w:rPr>
          <w:rFonts w:cs="Open Sans"/>
          <w:b/>
          <w:bCs/>
        </w:rPr>
        <w:t xml:space="preserve"> had been sexually harassed by a customer in their current job.</w:t>
      </w:r>
    </w:p>
    <w:p w:rsidR="00BD272D" w:rsidRPr="00302E5A" w:rsidRDefault="00BD272D" w:rsidP="00BD272D">
      <w:pPr>
        <w:rPr>
          <w:rFonts w:cs="Open Sans"/>
        </w:rPr>
      </w:pPr>
      <w:r>
        <w:rPr>
          <w:rFonts w:cs="Open Sans"/>
        </w:rPr>
        <w:t xml:space="preserve">Of the 21% of SDA members who had been sexually harassed by a customer in their current job, </w:t>
      </w:r>
      <w:r w:rsidR="00673F8E">
        <w:rPr>
          <w:rFonts w:cs="Open Sans"/>
        </w:rPr>
        <w:t>female SDA members</w:t>
      </w:r>
      <w:r w:rsidR="00673F8E" w:rsidRPr="00302E5A">
        <w:rPr>
          <w:rFonts w:cs="Open Sans"/>
        </w:rPr>
        <w:t xml:space="preserve"> </w:t>
      </w:r>
      <w:r w:rsidRPr="00302E5A">
        <w:rPr>
          <w:rFonts w:cs="Open Sans"/>
        </w:rPr>
        <w:t xml:space="preserve">were more likely to have </w:t>
      </w:r>
      <w:r>
        <w:rPr>
          <w:rFonts w:cs="Open Sans"/>
        </w:rPr>
        <w:t>had this experience</w:t>
      </w:r>
      <w:r w:rsidRPr="00302E5A">
        <w:rPr>
          <w:rFonts w:cs="Open Sans"/>
        </w:rPr>
        <w:t xml:space="preserve"> (28%) than </w:t>
      </w:r>
      <w:r w:rsidR="00673F8E" w:rsidRPr="00302E5A">
        <w:rPr>
          <w:rFonts w:cs="Open Sans"/>
        </w:rPr>
        <w:t>m</w:t>
      </w:r>
      <w:r w:rsidR="00673F8E">
        <w:rPr>
          <w:rFonts w:cs="Open Sans"/>
        </w:rPr>
        <w:t>ale SDA members</w:t>
      </w:r>
      <w:r w:rsidR="00673F8E" w:rsidRPr="00302E5A">
        <w:rPr>
          <w:rFonts w:cs="Open Sans"/>
        </w:rPr>
        <w:t xml:space="preserve"> </w:t>
      </w:r>
      <w:r w:rsidRPr="00302E5A">
        <w:rPr>
          <w:rFonts w:cs="Open Sans"/>
        </w:rPr>
        <w:t xml:space="preserve">(11%). </w:t>
      </w:r>
    </w:p>
    <w:p w:rsidR="00BD272D" w:rsidRPr="00302E5A" w:rsidRDefault="00BD272D" w:rsidP="00BD272D">
      <w:pPr>
        <w:rPr>
          <w:rFonts w:cs="Open Sans"/>
        </w:rPr>
      </w:pPr>
      <w:r>
        <w:rPr>
          <w:rFonts w:cs="Open Sans"/>
        </w:rPr>
        <w:t>SDA members</w:t>
      </w:r>
      <w:r w:rsidRPr="00302E5A">
        <w:rPr>
          <w:rFonts w:cs="Open Sans"/>
        </w:rPr>
        <w:t xml:space="preserve"> aged </w:t>
      </w:r>
      <w:r w:rsidR="00C54002" w:rsidRPr="009D2C46">
        <w:rPr>
          <w:rFonts w:cs="Open Sans"/>
        </w:rPr>
        <w:t xml:space="preserve">18–29 </w:t>
      </w:r>
      <w:r w:rsidRPr="00302E5A">
        <w:rPr>
          <w:rFonts w:cs="Open Sans"/>
        </w:rPr>
        <w:t>years (27%)</w:t>
      </w:r>
      <w:r w:rsidRPr="00897F04">
        <w:rPr>
          <w:rFonts w:cs="Open Sans"/>
        </w:rPr>
        <w:t xml:space="preserve"> </w:t>
      </w:r>
      <w:r>
        <w:rPr>
          <w:rFonts w:cs="Open Sans"/>
        </w:rPr>
        <w:t>were most likely to have been sexually harassed by a customer, when compared to other age groups</w:t>
      </w:r>
      <w:r w:rsidRPr="00302E5A">
        <w:rPr>
          <w:rFonts w:cs="Open Sans"/>
        </w:rPr>
        <w:t xml:space="preserve">. </w:t>
      </w:r>
    </w:p>
    <w:p w:rsidR="00BD272D" w:rsidRDefault="00BD272D" w:rsidP="00BD272D">
      <w:pPr>
        <w:rPr>
          <w:rFonts w:cs="Open Sans"/>
        </w:rPr>
      </w:pPr>
      <w:r w:rsidRPr="00302E5A">
        <w:rPr>
          <w:rFonts w:cs="Open Sans"/>
        </w:rPr>
        <w:t>There was no statistically significant difference between the experience of sexual harassment in the</w:t>
      </w:r>
      <w:r>
        <w:rPr>
          <w:rFonts w:cs="Open Sans"/>
        </w:rPr>
        <w:t xml:space="preserve"> main customer facing SDA sectors, </w:t>
      </w:r>
      <w:r w:rsidRPr="00302E5A">
        <w:rPr>
          <w:rFonts w:cs="Open Sans"/>
        </w:rPr>
        <w:t xml:space="preserve">retail (22%) and fast food (18%). </w:t>
      </w:r>
    </w:p>
    <w:p w:rsidR="00003D73" w:rsidRDefault="00003D73">
      <w:pPr>
        <w:keepLines w:val="0"/>
        <w:spacing w:before="0" w:after="0"/>
        <w:rPr>
          <w:rFonts w:cs="Open Sans"/>
        </w:rPr>
      </w:pPr>
      <w:r>
        <w:rPr>
          <w:rFonts w:cs="Open Sans"/>
        </w:rPr>
        <w:br w:type="page"/>
      </w:r>
    </w:p>
    <w:p w:rsidR="00F14142" w:rsidRDefault="00BD272D" w:rsidP="00BD272D">
      <w:pPr>
        <w:rPr>
          <w:rFonts w:cs="Open Sans"/>
          <w:b/>
          <w:bCs/>
          <w:color w:val="5B9BD5" w:themeColor="accent1"/>
        </w:rPr>
      </w:pPr>
      <w:r w:rsidRPr="00BD272D">
        <w:rPr>
          <w:rFonts w:cs="Open Sans"/>
          <w:b/>
          <w:bCs/>
          <w:color w:val="5B9BD5" w:themeColor="accent1"/>
        </w:rPr>
        <w:lastRenderedPageBreak/>
        <w:t xml:space="preserve">Figure </w:t>
      </w:r>
      <w:r w:rsidR="00484BB0">
        <w:rPr>
          <w:rFonts w:cs="Open Sans"/>
          <w:b/>
          <w:bCs/>
          <w:color w:val="5B9BD5" w:themeColor="accent1"/>
        </w:rPr>
        <w:t>47</w:t>
      </w:r>
      <w:r w:rsidRPr="00BD272D">
        <w:rPr>
          <w:rFonts w:cs="Open Sans"/>
          <w:b/>
          <w:bCs/>
          <w:color w:val="5B9BD5" w:themeColor="accent1"/>
        </w:rPr>
        <w:t xml:space="preserve">: </w:t>
      </w:r>
      <w:r w:rsidR="00F14142">
        <w:rPr>
          <w:rFonts w:cs="Open Sans"/>
          <w:b/>
          <w:bCs/>
          <w:color w:val="5B9BD5" w:themeColor="accent1"/>
        </w:rPr>
        <w:t xml:space="preserve">Prevalence of sexual harassment by customers experienced by SDA members in their current job </w:t>
      </w:r>
    </w:p>
    <w:p w:rsidR="00BD272D" w:rsidRDefault="00C169BC" w:rsidP="00BD272D">
      <w:pPr>
        <w:spacing w:afterLines="240" w:after="576"/>
        <w:rPr>
          <w:rFonts w:cs="Open Sans"/>
          <w:b/>
          <w:bCs/>
          <w:lang w:val="en-US"/>
        </w:rPr>
      </w:pPr>
      <w:r>
        <w:rPr>
          <w:rFonts w:cs="Open Sans"/>
          <w:b/>
          <w:bCs/>
          <w:noProof/>
          <w:lang w:val="en-US"/>
        </w:rPr>
        <w:drawing>
          <wp:inline distT="0" distB="0" distL="0" distR="0" wp14:anchorId="4850C1FC" wp14:editId="2F7B12EA">
            <wp:extent cx="5731510" cy="4244975"/>
            <wp:effectExtent l="0" t="0" r="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igura 90-0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4244975"/>
                    </a:xfrm>
                    <a:prstGeom prst="rect">
                      <a:avLst/>
                    </a:prstGeom>
                  </pic:spPr>
                </pic:pic>
              </a:graphicData>
            </a:graphic>
          </wp:inline>
        </w:drawing>
      </w:r>
    </w:p>
    <w:p w:rsidR="00BD272D" w:rsidRPr="00644438" w:rsidRDefault="00BD272D" w:rsidP="00BD272D">
      <w:pPr>
        <w:rPr>
          <w:rFonts w:cs="Open Sans"/>
        </w:rPr>
      </w:pPr>
      <w:r>
        <w:rPr>
          <w:rFonts w:cs="Open Sans"/>
        </w:rPr>
        <w:t>When the relationship between SDA members who experience</w:t>
      </w:r>
      <w:r w:rsidR="00897973">
        <w:rPr>
          <w:rFonts w:cs="Open Sans"/>
        </w:rPr>
        <w:t>d</w:t>
      </w:r>
      <w:r>
        <w:rPr>
          <w:rFonts w:cs="Open Sans"/>
        </w:rPr>
        <w:t xml:space="preserve"> workplace sexual harassment </w:t>
      </w:r>
      <w:r w:rsidR="00897973">
        <w:rPr>
          <w:rFonts w:cs="Open Sans"/>
        </w:rPr>
        <w:t xml:space="preserve">in the last five years </w:t>
      </w:r>
      <w:r>
        <w:rPr>
          <w:rFonts w:cs="Open Sans"/>
        </w:rPr>
        <w:t xml:space="preserve">and </w:t>
      </w:r>
      <w:r w:rsidR="00897973">
        <w:rPr>
          <w:rFonts w:cs="Open Sans"/>
        </w:rPr>
        <w:t xml:space="preserve">their </w:t>
      </w:r>
      <w:r w:rsidR="00704CCB">
        <w:rPr>
          <w:rFonts w:cs="Open Sans"/>
        </w:rPr>
        <w:t xml:space="preserve">harassers </w:t>
      </w:r>
      <w:r w:rsidR="00D459EB">
        <w:rPr>
          <w:rFonts w:cs="Open Sans"/>
        </w:rPr>
        <w:t>were</w:t>
      </w:r>
      <w:r>
        <w:rPr>
          <w:rFonts w:cs="Open Sans"/>
        </w:rPr>
        <w:t xml:space="preserve"> examined</w:t>
      </w:r>
      <w:r w:rsidR="00897973">
        <w:rPr>
          <w:rFonts w:cs="Open Sans"/>
        </w:rPr>
        <w:t xml:space="preserve">, </w:t>
      </w:r>
      <w:r>
        <w:rPr>
          <w:rFonts w:cs="Open Sans"/>
        </w:rPr>
        <w:t xml:space="preserve">in 36% of cases the </w:t>
      </w:r>
      <w:r w:rsidR="003660BB">
        <w:rPr>
          <w:rFonts w:cs="Open Sans"/>
        </w:rPr>
        <w:t xml:space="preserve">harasser </w:t>
      </w:r>
      <w:r>
        <w:rPr>
          <w:rFonts w:cs="Open Sans"/>
        </w:rPr>
        <w:t xml:space="preserve">was a customer. </w:t>
      </w:r>
      <w:proofErr w:type="gramStart"/>
      <w:r>
        <w:rPr>
          <w:rFonts w:cs="Open Sans"/>
        </w:rPr>
        <w:t>Again</w:t>
      </w:r>
      <w:proofErr w:type="gramEnd"/>
      <w:r>
        <w:rPr>
          <w:rFonts w:cs="Open Sans"/>
        </w:rPr>
        <w:t xml:space="preserve"> </w:t>
      </w:r>
      <w:r w:rsidR="00897973">
        <w:rPr>
          <w:rFonts w:cs="Open Sans"/>
        </w:rPr>
        <w:t xml:space="preserve">female SDA members </w:t>
      </w:r>
      <w:r>
        <w:rPr>
          <w:rFonts w:cs="Open Sans"/>
        </w:rPr>
        <w:t xml:space="preserve">(42%) were more likely to </w:t>
      </w:r>
      <w:r w:rsidR="00673F8E">
        <w:rPr>
          <w:rFonts w:cs="Open Sans"/>
        </w:rPr>
        <w:t>say</w:t>
      </w:r>
      <w:r w:rsidR="006B62A3">
        <w:rPr>
          <w:rFonts w:cs="Open Sans"/>
        </w:rPr>
        <w:t xml:space="preserve"> </w:t>
      </w:r>
      <w:r>
        <w:rPr>
          <w:rFonts w:cs="Open Sans"/>
        </w:rPr>
        <w:t xml:space="preserve">this than </w:t>
      </w:r>
      <w:r w:rsidR="00897973">
        <w:rPr>
          <w:rFonts w:cs="Open Sans"/>
        </w:rPr>
        <w:t xml:space="preserve">male SDA members </w:t>
      </w:r>
      <w:r>
        <w:rPr>
          <w:rFonts w:cs="Open Sans"/>
        </w:rPr>
        <w:t xml:space="preserve">(22%). See section </w:t>
      </w:r>
      <w:r w:rsidR="00C72DCA">
        <w:rPr>
          <w:rFonts w:cs="Open Sans"/>
        </w:rPr>
        <w:t>3.4(b)</w:t>
      </w:r>
      <w:r>
        <w:rPr>
          <w:rFonts w:cs="Open Sans"/>
        </w:rPr>
        <w:t xml:space="preserve"> for more details.</w:t>
      </w:r>
    </w:p>
    <w:p w:rsidR="00BD272D" w:rsidRPr="00325E57" w:rsidRDefault="00BD272D" w:rsidP="00263ED0">
      <w:pPr>
        <w:pStyle w:val="Heading2"/>
      </w:pPr>
      <w:bookmarkStart w:id="227" w:name="_Toc15459133"/>
      <w:bookmarkStart w:id="228" w:name="_Toc17132794"/>
      <w:bookmarkStart w:id="229" w:name="_Toc22830723"/>
      <w:r w:rsidRPr="00325E57">
        <w:t>F</w:t>
      </w:r>
      <w:bookmarkEnd w:id="227"/>
      <w:r w:rsidRPr="00325E57">
        <w:t xml:space="preserve">requency of sexual </w:t>
      </w:r>
      <w:r w:rsidRPr="00263ED0">
        <w:t>harassment</w:t>
      </w:r>
      <w:r w:rsidRPr="00325E57">
        <w:t xml:space="preserve"> by customers</w:t>
      </w:r>
      <w:bookmarkEnd w:id="228"/>
      <w:bookmarkEnd w:id="229"/>
    </w:p>
    <w:p w:rsidR="00BD272D" w:rsidRPr="00302E5A" w:rsidRDefault="00BD272D" w:rsidP="00BD272D">
      <w:pPr>
        <w:rPr>
          <w:rFonts w:cs="Open Sans"/>
          <w:b/>
          <w:bCs/>
        </w:rPr>
      </w:pPr>
      <w:r w:rsidRPr="00302E5A">
        <w:rPr>
          <w:rFonts w:cs="Open Sans"/>
        </w:rPr>
        <w:t xml:space="preserve">SDA </w:t>
      </w:r>
      <w:r>
        <w:rPr>
          <w:rFonts w:cs="Open Sans"/>
        </w:rPr>
        <w:t>m</w:t>
      </w:r>
      <w:r w:rsidRPr="00302E5A">
        <w:rPr>
          <w:rFonts w:cs="Open Sans"/>
        </w:rPr>
        <w:t xml:space="preserve">embers who had been sexually harassed by a customer in their current job in the </w:t>
      </w:r>
      <w:r w:rsidR="004E6B3F">
        <w:rPr>
          <w:rFonts w:cs="Open Sans"/>
        </w:rPr>
        <w:t>l</w:t>
      </w:r>
      <w:r w:rsidRPr="00302E5A">
        <w:rPr>
          <w:rFonts w:cs="Open Sans"/>
        </w:rPr>
        <w:t xml:space="preserve">ast 12 months were asked </w:t>
      </w:r>
      <w:r w:rsidRPr="00302E5A">
        <w:rPr>
          <w:rFonts w:cs="Open Sans"/>
          <w:b/>
          <w:bCs/>
        </w:rPr>
        <w:t>how often</w:t>
      </w:r>
      <w:r w:rsidRPr="00302E5A">
        <w:rPr>
          <w:rFonts w:cs="Open Sans"/>
        </w:rPr>
        <w:t xml:space="preserve"> they had been sexually harassed in the </w:t>
      </w:r>
      <w:r w:rsidR="004E6B3F">
        <w:rPr>
          <w:rFonts w:cs="Open Sans"/>
        </w:rPr>
        <w:t>l</w:t>
      </w:r>
      <w:r w:rsidRPr="00302E5A">
        <w:rPr>
          <w:rFonts w:cs="Open Sans"/>
        </w:rPr>
        <w:t>ast 12 months.</w:t>
      </w:r>
      <w:r w:rsidRPr="00302E5A">
        <w:rPr>
          <w:rStyle w:val="EndnoteReference"/>
          <w:rFonts w:cs="Open Sans"/>
        </w:rPr>
        <w:endnoteReference w:id="88"/>
      </w:r>
    </w:p>
    <w:p w:rsidR="00BD272D" w:rsidRPr="00302E5A" w:rsidRDefault="00BD272D" w:rsidP="00BD272D">
      <w:pPr>
        <w:rPr>
          <w:rFonts w:cs="Open Sans"/>
          <w:b/>
          <w:bCs/>
        </w:rPr>
      </w:pPr>
      <w:r w:rsidRPr="00302E5A">
        <w:rPr>
          <w:rFonts w:cs="Open Sans"/>
          <w:b/>
          <w:bCs/>
        </w:rPr>
        <w:t>Seventy–five per</w:t>
      </w:r>
      <w:r>
        <w:rPr>
          <w:rFonts w:cs="Open Sans"/>
          <w:b/>
          <w:bCs/>
        </w:rPr>
        <w:t xml:space="preserve"> </w:t>
      </w:r>
      <w:r w:rsidRPr="00302E5A">
        <w:rPr>
          <w:rFonts w:cs="Open Sans"/>
          <w:b/>
          <w:bCs/>
        </w:rPr>
        <w:t xml:space="preserve">cent of </w:t>
      </w:r>
      <w:r>
        <w:rPr>
          <w:rFonts w:cs="Open Sans"/>
          <w:b/>
          <w:bCs/>
        </w:rPr>
        <w:t xml:space="preserve">SDA members </w:t>
      </w:r>
      <w:r w:rsidRPr="00302E5A">
        <w:rPr>
          <w:rFonts w:cs="Open Sans"/>
          <w:b/>
          <w:bCs/>
        </w:rPr>
        <w:t xml:space="preserve">had been sexually harassed </w:t>
      </w:r>
      <w:r>
        <w:rPr>
          <w:rFonts w:cs="Open Sans"/>
          <w:b/>
          <w:bCs/>
        </w:rPr>
        <w:t xml:space="preserve">by a customer </w:t>
      </w:r>
      <w:r w:rsidRPr="00302E5A">
        <w:rPr>
          <w:rFonts w:cs="Open Sans"/>
          <w:b/>
          <w:bCs/>
        </w:rPr>
        <w:t xml:space="preserve">more than once. </w:t>
      </w:r>
    </w:p>
    <w:p w:rsidR="00BD272D" w:rsidRDefault="00BD272D" w:rsidP="00BD272D">
      <w:pPr>
        <w:rPr>
          <w:rFonts w:cs="Open Sans"/>
        </w:rPr>
      </w:pPr>
      <w:r w:rsidRPr="00302E5A">
        <w:rPr>
          <w:rFonts w:cs="Open Sans"/>
        </w:rPr>
        <w:lastRenderedPageBreak/>
        <w:t xml:space="preserve">On average </w:t>
      </w:r>
      <w:r>
        <w:rPr>
          <w:rFonts w:cs="Open Sans"/>
        </w:rPr>
        <w:t xml:space="preserve">SDA members who provided a numerical response indicated that they had been </w:t>
      </w:r>
      <w:r w:rsidRPr="00302E5A">
        <w:rPr>
          <w:rFonts w:cs="Open Sans"/>
        </w:rPr>
        <w:t xml:space="preserve">sexually harassed by customers </w:t>
      </w:r>
      <w:r>
        <w:rPr>
          <w:rFonts w:cs="Open Sans"/>
        </w:rPr>
        <w:t xml:space="preserve">an average of </w:t>
      </w:r>
      <w:r w:rsidRPr="00302E5A">
        <w:rPr>
          <w:rFonts w:cs="Open Sans"/>
        </w:rPr>
        <w:t>5.9 times in the last 12 months.</w:t>
      </w:r>
    </w:p>
    <w:p w:rsidR="00043756" w:rsidRDefault="00043756" w:rsidP="00043756">
      <w:pPr>
        <w:rPr>
          <w:rFonts w:cs="Open Sans"/>
        </w:rPr>
      </w:pPr>
      <w:r w:rsidRPr="00302E5A">
        <w:rPr>
          <w:rFonts w:cs="Open Sans"/>
        </w:rPr>
        <w:t>The frequency of</w:t>
      </w:r>
      <w:r>
        <w:rPr>
          <w:rFonts w:cs="Open Sans"/>
        </w:rPr>
        <w:t xml:space="preserve"> incidents of </w:t>
      </w:r>
      <w:r w:rsidRPr="00302E5A">
        <w:rPr>
          <w:rFonts w:cs="Open Sans"/>
        </w:rPr>
        <w:t xml:space="preserve">sexual harassment by customers experienced by SDA </w:t>
      </w:r>
      <w:r>
        <w:rPr>
          <w:rFonts w:cs="Open Sans"/>
        </w:rPr>
        <w:t>m</w:t>
      </w:r>
      <w:r w:rsidRPr="00302E5A">
        <w:rPr>
          <w:rFonts w:cs="Open Sans"/>
        </w:rPr>
        <w:t xml:space="preserve">embers in their current job in the </w:t>
      </w:r>
      <w:r>
        <w:rPr>
          <w:rFonts w:cs="Open Sans"/>
        </w:rPr>
        <w:t>l</w:t>
      </w:r>
      <w:r w:rsidRPr="00302E5A">
        <w:rPr>
          <w:rFonts w:cs="Open Sans"/>
        </w:rPr>
        <w:t>ast 12 months was reported as follows</w:t>
      </w:r>
      <w:r>
        <w:rPr>
          <w:rFonts w:cs="Open Sans"/>
        </w:rPr>
        <w:t>:</w:t>
      </w:r>
    </w:p>
    <w:p w:rsidR="006E533F" w:rsidRPr="0014379B" w:rsidRDefault="00D459EB" w:rsidP="00D31AAF">
      <w:pPr>
        <w:pStyle w:val="ListParagraph"/>
        <w:numPr>
          <w:ilvl w:val="0"/>
          <w:numId w:val="82"/>
        </w:numPr>
        <w:rPr>
          <w:rFonts w:cs="Open Sans"/>
          <w:b/>
          <w:bCs/>
        </w:rPr>
      </w:pPr>
      <w:r>
        <w:rPr>
          <w:rFonts w:cs="Open Sans"/>
        </w:rPr>
        <w:t>25%</w:t>
      </w:r>
      <w:r w:rsidR="006E533F" w:rsidRPr="0014379B">
        <w:rPr>
          <w:rFonts w:cs="Open Sans"/>
        </w:rPr>
        <w:t xml:space="preserve"> of SDA members who indicated they had been sexually harassed said this had been a one-off occurrence</w:t>
      </w:r>
    </w:p>
    <w:p w:rsidR="00DD07FD" w:rsidRPr="0014379B" w:rsidRDefault="00D459EB" w:rsidP="00D31AAF">
      <w:pPr>
        <w:pStyle w:val="ListParagraph"/>
        <w:numPr>
          <w:ilvl w:val="0"/>
          <w:numId w:val="82"/>
        </w:numPr>
        <w:rPr>
          <w:rFonts w:cs="Open Sans"/>
          <w:b/>
          <w:bCs/>
        </w:rPr>
      </w:pPr>
      <w:r>
        <w:rPr>
          <w:rFonts w:cs="Open Sans"/>
        </w:rPr>
        <w:t>17%</w:t>
      </w:r>
      <w:r w:rsidR="00DD07FD">
        <w:rPr>
          <w:rFonts w:cs="Open Sans"/>
        </w:rPr>
        <w:t xml:space="preserve"> of SDA members who indicated they had been sexually harassed said this had occurred twice in the last 12 months </w:t>
      </w:r>
    </w:p>
    <w:p w:rsidR="006E533F" w:rsidRPr="0014379B" w:rsidRDefault="00D459EB" w:rsidP="00D31AAF">
      <w:pPr>
        <w:pStyle w:val="ListParagraph"/>
        <w:numPr>
          <w:ilvl w:val="0"/>
          <w:numId w:val="82"/>
        </w:numPr>
        <w:rPr>
          <w:rFonts w:cs="Open Sans"/>
          <w:b/>
          <w:bCs/>
        </w:rPr>
      </w:pPr>
      <w:r>
        <w:rPr>
          <w:rFonts w:cs="Open Sans"/>
        </w:rPr>
        <w:t>35%</w:t>
      </w:r>
      <w:r w:rsidR="006E533F" w:rsidRPr="0014379B">
        <w:rPr>
          <w:rFonts w:cs="Open Sans"/>
        </w:rPr>
        <w:t xml:space="preserve"> of SDA members who indicated they had been sexually harassed said </w:t>
      </w:r>
      <w:r w:rsidR="006E533F">
        <w:rPr>
          <w:rFonts w:cs="Open Sans"/>
        </w:rPr>
        <w:t>this had occurred three to five times in the last 12 months</w:t>
      </w:r>
    </w:p>
    <w:p w:rsidR="00DD07FD" w:rsidRPr="0014379B" w:rsidRDefault="00D459EB" w:rsidP="00D31AAF">
      <w:pPr>
        <w:pStyle w:val="ListParagraph"/>
        <w:numPr>
          <w:ilvl w:val="0"/>
          <w:numId w:val="82"/>
        </w:numPr>
        <w:rPr>
          <w:rFonts w:cs="Open Sans"/>
          <w:b/>
          <w:bCs/>
        </w:rPr>
      </w:pPr>
      <w:r>
        <w:rPr>
          <w:rFonts w:cs="Open Sans"/>
        </w:rPr>
        <w:t>11%</w:t>
      </w:r>
      <w:r w:rsidR="00DD07FD">
        <w:rPr>
          <w:rFonts w:cs="Open Sans"/>
        </w:rPr>
        <w:t xml:space="preserve"> of SDA members who indicated they had been sexually harassed said this had occurred six to ten times in the last 12 months</w:t>
      </w:r>
    </w:p>
    <w:p w:rsidR="006E533F" w:rsidRPr="0014379B" w:rsidRDefault="00D459EB" w:rsidP="00D31AAF">
      <w:pPr>
        <w:pStyle w:val="ListParagraph"/>
        <w:numPr>
          <w:ilvl w:val="0"/>
          <w:numId w:val="82"/>
        </w:numPr>
        <w:rPr>
          <w:rFonts w:cs="Open Sans"/>
          <w:b/>
          <w:bCs/>
        </w:rPr>
      </w:pPr>
      <w:r>
        <w:rPr>
          <w:rFonts w:cs="Open Sans"/>
        </w:rPr>
        <w:t>12%</w:t>
      </w:r>
      <w:r w:rsidR="00DD07FD">
        <w:rPr>
          <w:rFonts w:cs="Open Sans"/>
        </w:rPr>
        <w:t xml:space="preserve"> of SDA members who indicated they had been sexually harassed said this had occurred more than ten times in the last 12 months. </w:t>
      </w:r>
    </w:p>
    <w:p w:rsidR="00DC78FF" w:rsidRDefault="00DC78FF">
      <w:pPr>
        <w:keepLines w:val="0"/>
        <w:spacing w:before="0" w:after="0"/>
        <w:rPr>
          <w:rFonts w:cs="Open Sans"/>
          <w:b/>
          <w:bCs/>
        </w:rPr>
      </w:pPr>
      <w:r>
        <w:rPr>
          <w:rFonts w:cs="Open Sans"/>
          <w:b/>
          <w:bCs/>
        </w:rPr>
        <w:br w:type="page"/>
      </w:r>
    </w:p>
    <w:p w:rsidR="00BD272D" w:rsidRPr="00C169BC" w:rsidRDefault="00BD272D" w:rsidP="00C169BC">
      <w:pPr>
        <w:rPr>
          <w:rFonts w:cs="Open Sans"/>
          <w:b/>
          <w:bCs/>
          <w:color w:val="5B9BD5" w:themeColor="accent1"/>
        </w:rPr>
      </w:pPr>
      <w:r w:rsidRPr="00325E57">
        <w:rPr>
          <w:rFonts w:cs="Open Sans"/>
          <w:b/>
          <w:bCs/>
          <w:color w:val="5B9BD5" w:themeColor="accent1"/>
        </w:rPr>
        <w:lastRenderedPageBreak/>
        <w:t xml:space="preserve">Figure </w:t>
      </w:r>
      <w:r w:rsidR="00484BB0">
        <w:rPr>
          <w:rFonts w:cs="Open Sans"/>
          <w:b/>
          <w:bCs/>
          <w:color w:val="5B9BD5" w:themeColor="accent1"/>
        </w:rPr>
        <w:t>48</w:t>
      </w:r>
      <w:r w:rsidRPr="00325E57">
        <w:rPr>
          <w:rFonts w:cs="Open Sans"/>
          <w:b/>
          <w:bCs/>
          <w:color w:val="5B9BD5" w:themeColor="accent1"/>
        </w:rPr>
        <w:t xml:space="preserve">: Frequency of workplace sexual harassment by a customer in current job in the </w:t>
      </w:r>
      <w:r w:rsidR="004E6B3F">
        <w:rPr>
          <w:rFonts w:cs="Open Sans"/>
          <w:b/>
          <w:bCs/>
          <w:color w:val="5B9BD5" w:themeColor="accent1"/>
        </w:rPr>
        <w:t>l</w:t>
      </w:r>
      <w:r w:rsidRPr="00325E57">
        <w:rPr>
          <w:rFonts w:cs="Open Sans"/>
          <w:b/>
          <w:bCs/>
          <w:color w:val="5B9BD5" w:themeColor="accent1"/>
        </w:rPr>
        <w:t>ast 12 months (by gender)</w:t>
      </w:r>
    </w:p>
    <w:p w:rsidR="00C169BC" w:rsidRPr="00C169BC" w:rsidRDefault="00C169BC" w:rsidP="00C169BC">
      <w:r>
        <w:rPr>
          <w:noProof/>
        </w:rPr>
        <w:drawing>
          <wp:inline distT="0" distB="0" distL="0" distR="0" wp14:anchorId="6F6D09BB" wp14:editId="61E051E1">
            <wp:extent cx="5731510" cy="4223385"/>
            <wp:effectExtent l="0" t="0" r="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Figura 93-0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4223385"/>
                    </a:xfrm>
                    <a:prstGeom prst="rect">
                      <a:avLst/>
                    </a:prstGeom>
                  </pic:spPr>
                </pic:pic>
              </a:graphicData>
            </a:graphic>
          </wp:inline>
        </w:drawing>
      </w:r>
    </w:p>
    <w:p w:rsidR="004F2B7E" w:rsidRDefault="004F2B7E" w:rsidP="00C169BC">
      <w:pPr>
        <w:rPr>
          <w:rFonts w:cs="Open Sans"/>
        </w:rPr>
      </w:pPr>
      <w:r w:rsidRPr="00C169BC">
        <w:t>There was</w:t>
      </w:r>
      <w:r w:rsidRPr="00302E5A">
        <w:rPr>
          <w:rFonts w:cs="Open Sans"/>
        </w:rPr>
        <w:t xml:space="preserve"> no statistically significant indication that either </w:t>
      </w:r>
      <w:r>
        <w:rPr>
          <w:rFonts w:cs="Open Sans"/>
        </w:rPr>
        <w:t>women or men</w:t>
      </w:r>
      <w:r w:rsidRPr="00302E5A">
        <w:rPr>
          <w:rFonts w:cs="Open Sans"/>
        </w:rPr>
        <w:t xml:space="preserve"> w</w:t>
      </w:r>
      <w:r>
        <w:rPr>
          <w:rFonts w:cs="Open Sans"/>
        </w:rPr>
        <w:t xml:space="preserve">ere </w:t>
      </w:r>
      <w:r w:rsidRPr="00302E5A">
        <w:rPr>
          <w:rFonts w:cs="Open Sans"/>
        </w:rPr>
        <w:t xml:space="preserve">being sexually harassed by customers more </w:t>
      </w:r>
      <w:r>
        <w:rPr>
          <w:rFonts w:cs="Open Sans"/>
        </w:rPr>
        <w:t>often</w:t>
      </w:r>
      <w:r w:rsidRPr="00302E5A">
        <w:rPr>
          <w:rFonts w:cs="Open Sans"/>
        </w:rPr>
        <w:t>.</w:t>
      </w:r>
      <w:r w:rsidRPr="00302E5A">
        <w:rPr>
          <w:rStyle w:val="EndnoteReference"/>
          <w:rFonts w:cs="Open Sans"/>
        </w:rPr>
        <w:endnoteReference w:id="89"/>
      </w:r>
    </w:p>
    <w:p w:rsidR="004F2B7E" w:rsidRPr="00302E5A" w:rsidRDefault="004F2B7E" w:rsidP="004F2B7E">
      <w:pPr>
        <w:rPr>
          <w:rFonts w:cs="Open Sans"/>
          <w:b/>
          <w:bCs/>
        </w:rPr>
      </w:pPr>
      <w:r w:rsidRPr="00302E5A">
        <w:rPr>
          <w:rFonts w:cs="Open Sans"/>
          <w:b/>
          <w:bCs/>
        </w:rPr>
        <w:t xml:space="preserve">Younger SDA </w:t>
      </w:r>
      <w:r>
        <w:rPr>
          <w:rFonts w:cs="Open Sans"/>
          <w:b/>
          <w:bCs/>
        </w:rPr>
        <w:t>m</w:t>
      </w:r>
      <w:r w:rsidRPr="00302E5A">
        <w:rPr>
          <w:rFonts w:cs="Open Sans"/>
          <w:b/>
          <w:bCs/>
        </w:rPr>
        <w:t xml:space="preserve">embers </w:t>
      </w:r>
      <w:r>
        <w:rPr>
          <w:rFonts w:cs="Open Sans"/>
          <w:b/>
          <w:bCs/>
        </w:rPr>
        <w:t>said they we</w:t>
      </w:r>
      <w:r w:rsidRPr="00302E5A">
        <w:rPr>
          <w:rFonts w:cs="Open Sans"/>
          <w:b/>
          <w:bCs/>
        </w:rPr>
        <w:t>re sexually harassed by customer</w:t>
      </w:r>
      <w:r>
        <w:rPr>
          <w:rFonts w:cs="Open Sans"/>
          <w:b/>
          <w:bCs/>
        </w:rPr>
        <w:t>s</w:t>
      </w:r>
      <w:r w:rsidRPr="00302E5A">
        <w:rPr>
          <w:rFonts w:cs="Open Sans"/>
          <w:b/>
          <w:bCs/>
        </w:rPr>
        <w:t xml:space="preserve"> more frequently than older </w:t>
      </w:r>
      <w:r>
        <w:rPr>
          <w:rFonts w:cs="Open Sans"/>
          <w:b/>
          <w:bCs/>
        </w:rPr>
        <w:t>SDA m</w:t>
      </w:r>
      <w:r w:rsidRPr="00302E5A">
        <w:rPr>
          <w:rFonts w:cs="Open Sans"/>
          <w:b/>
          <w:bCs/>
        </w:rPr>
        <w:t>embers.</w:t>
      </w:r>
    </w:p>
    <w:p w:rsidR="004F2B7E" w:rsidRPr="00302E5A" w:rsidRDefault="004F2B7E" w:rsidP="004F2B7E">
      <w:pPr>
        <w:rPr>
          <w:rFonts w:cs="Open Sans"/>
        </w:rPr>
      </w:pPr>
      <w:r w:rsidRPr="00302E5A">
        <w:rPr>
          <w:rFonts w:cs="Open Sans"/>
        </w:rPr>
        <w:t xml:space="preserve">On average, SDA </w:t>
      </w:r>
      <w:r>
        <w:rPr>
          <w:rFonts w:cs="Open Sans"/>
        </w:rPr>
        <w:t>m</w:t>
      </w:r>
      <w:r w:rsidRPr="00302E5A">
        <w:rPr>
          <w:rFonts w:cs="Open Sans"/>
        </w:rPr>
        <w:t xml:space="preserve">embers aged </w:t>
      </w:r>
      <w:r>
        <w:rPr>
          <w:rFonts w:cs="Open Sans"/>
        </w:rPr>
        <w:t>18–29</w:t>
      </w:r>
      <w:r w:rsidRPr="00302E5A">
        <w:rPr>
          <w:rFonts w:cs="Open Sans"/>
        </w:rPr>
        <w:t xml:space="preserve"> years had been sexually harassed </w:t>
      </w:r>
      <w:r>
        <w:rPr>
          <w:rFonts w:cs="Open Sans"/>
        </w:rPr>
        <w:t xml:space="preserve">more often </w:t>
      </w:r>
      <w:r w:rsidRPr="00302E5A">
        <w:rPr>
          <w:rFonts w:cs="Open Sans"/>
        </w:rPr>
        <w:t xml:space="preserve">by customers in their current job in the </w:t>
      </w:r>
      <w:r>
        <w:rPr>
          <w:rFonts w:cs="Open Sans"/>
        </w:rPr>
        <w:t>l</w:t>
      </w:r>
      <w:r w:rsidRPr="00302E5A">
        <w:rPr>
          <w:rFonts w:cs="Open Sans"/>
        </w:rPr>
        <w:t xml:space="preserve">ast 12 months </w:t>
      </w:r>
      <w:r>
        <w:rPr>
          <w:rFonts w:cs="Open Sans"/>
        </w:rPr>
        <w:t>(</w:t>
      </w:r>
      <w:r w:rsidRPr="00302E5A">
        <w:rPr>
          <w:rFonts w:cs="Open Sans"/>
        </w:rPr>
        <w:t>7.2 times</w:t>
      </w:r>
      <w:r>
        <w:rPr>
          <w:rFonts w:cs="Open Sans"/>
        </w:rPr>
        <w:t>)</w:t>
      </w:r>
      <w:r w:rsidRPr="00302E5A">
        <w:rPr>
          <w:rFonts w:cs="Open Sans"/>
        </w:rPr>
        <w:t xml:space="preserve"> compared </w:t>
      </w:r>
      <w:r>
        <w:rPr>
          <w:rFonts w:cs="Open Sans"/>
        </w:rPr>
        <w:t>to</w:t>
      </w:r>
      <w:r w:rsidRPr="00302E5A">
        <w:rPr>
          <w:rFonts w:cs="Open Sans"/>
        </w:rPr>
        <w:t xml:space="preserve"> those aged 30 years or more</w:t>
      </w:r>
      <w:r>
        <w:rPr>
          <w:rFonts w:cs="Open Sans"/>
        </w:rPr>
        <w:t xml:space="preserve"> (4.1 times)</w:t>
      </w:r>
      <w:r w:rsidRPr="00302E5A">
        <w:rPr>
          <w:rFonts w:cs="Open Sans"/>
        </w:rPr>
        <w:t>.</w:t>
      </w:r>
    </w:p>
    <w:p w:rsidR="004F2B7E" w:rsidRDefault="004F2B7E" w:rsidP="004F2B7E">
      <w:pPr>
        <w:rPr>
          <w:rFonts w:cs="Open Sans"/>
        </w:rPr>
      </w:pPr>
      <w:r>
        <w:rPr>
          <w:rFonts w:cs="Open Sans"/>
        </w:rPr>
        <w:t xml:space="preserve">SDA members aged 30 </w:t>
      </w:r>
      <w:proofErr w:type="gramStart"/>
      <w:r>
        <w:rPr>
          <w:rFonts w:cs="Open Sans"/>
        </w:rPr>
        <w:t>years</w:t>
      </w:r>
      <w:proofErr w:type="gramEnd"/>
      <w:r>
        <w:rPr>
          <w:rFonts w:cs="Open Sans"/>
        </w:rPr>
        <w:t xml:space="preserve"> or more were more likely to have been sexually harassed on only one occasion (38%) when compared to those aged 18–29 years old (17%). </w:t>
      </w:r>
    </w:p>
    <w:p w:rsidR="004F2B7E" w:rsidRDefault="004F2B7E" w:rsidP="004F2B7E">
      <w:pPr>
        <w:rPr>
          <w:rFonts w:cs="Open Sans"/>
          <w:b/>
          <w:bCs/>
          <w:color w:val="4472C4" w:themeColor="accent5"/>
        </w:rPr>
      </w:pPr>
      <w:r>
        <w:rPr>
          <w:rFonts w:cs="Open Sans"/>
        </w:rPr>
        <w:t>SDA members aged 18–29 years old were also more likely to say that they had been sexually harassed by a customer more than ten times (15%) when compared to those aged 30 years and older (6%).</w:t>
      </w:r>
      <w:bookmarkStart w:id="230" w:name="_Hlk14849894"/>
      <w:bookmarkStart w:id="231" w:name="_Hlk14849960"/>
    </w:p>
    <w:bookmarkEnd w:id="230"/>
    <w:bookmarkEnd w:id="231"/>
    <w:p w:rsidR="004F2B7E" w:rsidRPr="000F6C45" w:rsidRDefault="004F2B7E" w:rsidP="004F2B7E">
      <w:pPr>
        <w:rPr>
          <w:rFonts w:cs="Open Sans"/>
        </w:rPr>
      </w:pPr>
      <w:r>
        <w:rPr>
          <w:rFonts w:cs="Open Sans"/>
        </w:rPr>
        <w:lastRenderedPageBreak/>
        <w:t>The s</w:t>
      </w:r>
      <w:r w:rsidRPr="008F18CA">
        <w:rPr>
          <w:rFonts w:cs="Open Sans"/>
        </w:rPr>
        <w:t xml:space="preserve">ample size in the fast food sector (n=15) was too small to draw comparisons with the retail sector. </w:t>
      </w:r>
    </w:p>
    <w:p w:rsidR="004F2B7E" w:rsidRPr="006D4E08" w:rsidRDefault="004F2B7E" w:rsidP="006D4E08">
      <w:pPr>
        <w:spacing w:before="0" w:after="160" w:line="259" w:lineRule="auto"/>
        <w:rPr>
          <w:rFonts w:cs="Open Sans"/>
          <w:b/>
          <w:bCs/>
          <w:color w:val="4472C4" w:themeColor="accent5"/>
        </w:rPr>
      </w:pPr>
      <w:r w:rsidRPr="00325E57">
        <w:rPr>
          <w:rFonts w:cs="Open Sans"/>
          <w:b/>
          <w:bCs/>
          <w:color w:val="5B9BD5" w:themeColor="accent1"/>
        </w:rPr>
        <w:t xml:space="preserve">Figure </w:t>
      </w:r>
      <w:r>
        <w:rPr>
          <w:rFonts w:cs="Open Sans"/>
          <w:b/>
          <w:bCs/>
          <w:color w:val="5B9BD5" w:themeColor="accent1"/>
        </w:rPr>
        <w:t>49</w:t>
      </w:r>
      <w:r w:rsidRPr="00325E57">
        <w:rPr>
          <w:rFonts w:cs="Open Sans"/>
          <w:b/>
          <w:bCs/>
          <w:color w:val="5B9BD5" w:themeColor="accent1"/>
        </w:rPr>
        <w:t xml:space="preserve">: Frequency of workplace sexual harassment by a customer in current job in the </w:t>
      </w:r>
      <w:r>
        <w:rPr>
          <w:rFonts w:cs="Open Sans"/>
          <w:b/>
          <w:bCs/>
          <w:color w:val="5B9BD5" w:themeColor="accent1"/>
        </w:rPr>
        <w:t>l</w:t>
      </w:r>
      <w:r w:rsidRPr="00325E57">
        <w:rPr>
          <w:rFonts w:cs="Open Sans"/>
          <w:b/>
          <w:bCs/>
          <w:color w:val="5B9BD5" w:themeColor="accent1"/>
        </w:rPr>
        <w:t>ast 12 months (by age)</w:t>
      </w:r>
    </w:p>
    <w:p w:rsidR="006D4E08" w:rsidRDefault="006D4E08" w:rsidP="004F2B7E">
      <w:pPr>
        <w:spacing w:afterLines="240" w:after="576"/>
        <w:rPr>
          <w:lang w:val="en-US"/>
        </w:rPr>
      </w:pPr>
      <w:r>
        <w:rPr>
          <w:noProof/>
          <w:lang w:val="en-US"/>
        </w:rPr>
        <w:drawing>
          <wp:inline distT="0" distB="0" distL="0" distR="0" wp14:anchorId="07DE2A7B" wp14:editId="2F126DF2">
            <wp:extent cx="5731510" cy="4072255"/>
            <wp:effectExtent l="0" t="0" r="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igura 94-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4072255"/>
                    </a:xfrm>
                    <a:prstGeom prst="rect">
                      <a:avLst/>
                    </a:prstGeom>
                  </pic:spPr>
                </pic:pic>
              </a:graphicData>
            </a:graphic>
          </wp:inline>
        </w:drawing>
      </w:r>
    </w:p>
    <w:p w:rsidR="00DC78FF" w:rsidRDefault="00DC78FF">
      <w:pPr>
        <w:keepLines w:val="0"/>
        <w:spacing w:before="0" w:after="0"/>
        <w:rPr>
          <w:lang w:val="en-US"/>
        </w:rPr>
      </w:pPr>
      <w:r>
        <w:rPr>
          <w:lang w:val="en-US"/>
        </w:rPr>
        <w:br w:type="page"/>
      </w:r>
    </w:p>
    <w:p w:rsidR="004F2B7E" w:rsidRPr="00325E57" w:rsidRDefault="004F2B7E" w:rsidP="004F2B7E">
      <w:pPr>
        <w:pStyle w:val="Heading2"/>
      </w:pPr>
      <w:bookmarkStart w:id="232" w:name="_Toc17132795"/>
      <w:bookmarkStart w:id="233" w:name="_Toc22830724"/>
      <w:r w:rsidRPr="00325E57">
        <w:lastRenderedPageBreak/>
        <w:t xml:space="preserve">Time </w:t>
      </w:r>
      <w:r w:rsidRPr="00263ED0">
        <w:t>elapsed</w:t>
      </w:r>
      <w:r w:rsidRPr="00325E57">
        <w:t xml:space="preserve"> since last sexually harassed by a customer</w:t>
      </w:r>
      <w:bookmarkEnd w:id="232"/>
      <w:bookmarkEnd w:id="233"/>
    </w:p>
    <w:p w:rsidR="004F2B7E" w:rsidRPr="00302E5A" w:rsidRDefault="004F2B7E" w:rsidP="004F2B7E">
      <w:pPr>
        <w:rPr>
          <w:rFonts w:cs="Open Sans"/>
          <w:b/>
          <w:bCs/>
        </w:rPr>
      </w:pPr>
      <w:r w:rsidRPr="00302E5A">
        <w:rPr>
          <w:rFonts w:cs="Open Sans"/>
          <w:b/>
          <w:bCs/>
        </w:rPr>
        <w:t xml:space="preserve">Over half of SDA </w:t>
      </w:r>
      <w:r>
        <w:rPr>
          <w:rFonts w:cs="Open Sans"/>
          <w:b/>
          <w:bCs/>
        </w:rPr>
        <w:t>m</w:t>
      </w:r>
      <w:r w:rsidRPr="00302E5A">
        <w:rPr>
          <w:rFonts w:cs="Open Sans"/>
          <w:b/>
          <w:bCs/>
        </w:rPr>
        <w:t xml:space="preserve">embers who </w:t>
      </w:r>
      <w:r>
        <w:rPr>
          <w:rFonts w:cs="Open Sans"/>
          <w:b/>
          <w:bCs/>
        </w:rPr>
        <w:t xml:space="preserve">indicated that they </w:t>
      </w:r>
      <w:r w:rsidRPr="00302E5A">
        <w:rPr>
          <w:rFonts w:cs="Open Sans"/>
          <w:b/>
          <w:bCs/>
        </w:rPr>
        <w:t xml:space="preserve">had </w:t>
      </w:r>
      <w:r>
        <w:rPr>
          <w:rFonts w:cs="Open Sans"/>
          <w:b/>
          <w:bCs/>
        </w:rPr>
        <w:t>been sexually harassed by a customer</w:t>
      </w:r>
      <w:r w:rsidRPr="00302E5A">
        <w:rPr>
          <w:rFonts w:cs="Open Sans"/>
          <w:b/>
          <w:bCs/>
        </w:rPr>
        <w:t xml:space="preserve"> in their current job had been sexually harassed in the previous six months. </w:t>
      </w:r>
    </w:p>
    <w:p w:rsidR="004F2B7E" w:rsidRDefault="004F2B7E" w:rsidP="004F2B7E">
      <w:pPr>
        <w:rPr>
          <w:rFonts w:cs="Open Sans"/>
        </w:rPr>
      </w:pPr>
      <w:r>
        <w:rPr>
          <w:rFonts w:cs="Open Sans"/>
        </w:rPr>
        <w:t>Fifty-four per cent of SDA members who said they had been sexually harassed by a customer in their current job indicated that their most recent experience had occurred in the last six months. Female SDA members (56%) were more likely than male SDA members (42%) to say this. Male SDA members</w:t>
      </w:r>
      <w:r w:rsidRPr="00302E5A">
        <w:rPr>
          <w:rFonts w:cs="Open Sans"/>
        </w:rPr>
        <w:t xml:space="preserve"> (40%) were twice as likely as </w:t>
      </w:r>
      <w:r>
        <w:rPr>
          <w:rFonts w:cs="Open Sans"/>
        </w:rPr>
        <w:t>female SDA members</w:t>
      </w:r>
      <w:r w:rsidRPr="00302E5A">
        <w:rPr>
          <w:rFonts w:cs="Open Sans"/>
        </w:rPr>
        <w:t xml:space="preserve"> (20%) to indicate that </w:t>
      </w:r>
      <w:r>
        <w:rPr>
          <w:rFonts w:cs="Open Sans"/>
        </w:rPr>
        <w:t xml:space="preserve">their experience of being </w:t>
      </w:r>
      <w:r w:rsidRPr="00302E5A">
        <w:rPr>
          <w:rFonts w:cs="Open Sans"/>
        </w:rPr>
        <w:t>sexual</w:t>
      </w:r>
      <w:r>
        <w:rPr>
          <w:rFonts w:cs="Open Sans"/>
        </w:rPr>
        <w:t>ly</w:t>
      </w:r>
      <w:r w:rsidRPr="00302E5A">
        <w:rPr>
          <w:rFonts w:cs="Open Sans"/>
        </w:rPr>
        <w:t xml:space="preserve"> harasse</w:t>
      </w:r>
      <w:r>
        <w:rPr>
          <w:rFonts w:cs="Open Sans"/>
        </w:rPr>
        <w:t>d</w:t>
      </w:r>
      <w:r w:rsidRPr="00302E5A">
        <w:rPr>
          <w:rFonts w:cs="Open Sans"/>
        </w:rPr>
        <w:t xml:space="preserve"> by a customer had occurred more than 12 months previously. </w:t>
      </w:r>
    </w:p>
    <w:p w:rsidR="004F2B7E" w:rsidRPr="00C022D7" w:rsidRDefault="004F2B7E" w:rsidP="00C022D7">
      <w:pPr>
        <w:rPr>
          <w:rFonts w:cs="Open Sans"/>
          <w:b/>
          <w:bCs/>
          <w:color w:val="5B9BD5" w:themeColor="accent1"/>
        </w:rPr>
      </w:pPr>
      <w:r w:rsidRPr="00325E57">
        <w:rPr>
          <w:rFonts w:cs="Open Sans"/>
          <w:b/>
          <w:bCs/>
          <w:color w:val="5B9BD5" w:themeColor="accent1"/>
        </w:rPr>
        <w:t xml:space="preserve">Figure </w:t>
      </w:r>
      <w:r>
        <w:rPr>
          <w:rFonts w:cs="Open Sans"/>
          <w:b/>
          <w:bCs/>
          <w:color w:val="5B9BD5" w:themeColor="accent1"/>
        </w:rPr>
        <w:t>50</w:t>
      </w:r>
      <w:r w:rsidRPr="00325E57">
        <w:rPr>
          <w:rFonts w:cs="Open Sans"/>
          <w:b/>
          <w:bCs/>
          <w:color w:val="5B9BD5" w:themeColor="accent1"/>
        </w:rPr>
        <w:t>: Time since last sexually harassed by a customer in current job in the last 12 months (by gender)</w:t>
      </w:r>
    </w:p>
    <w:p w:rsidR="00044233" w:rsidRDefault="00C022D7" w:rsidP="004F2B7E">
      <w:pPr>
        <w:spacing w:afterLines="240" w:after="576"/>
        <w:rPr>
          <w:lang w:val="en-US"/>
        </w:rPr>
      </w:pPr>
      <w:r>
        <w:rPr>
          <w:noProof/>
          <w:lang w:val="en-US"/>
        </w:rPr>
        <w:drawing>
          <wp:inline distT="0" distB="0" distL="0" distR="0" wp14:anchorId="4A90C988" wp14:editId="1FF66686">
            <wp:extent cx="5731510" cy="4128135"/>
            <wp:effectExtent l="0" t="0" r="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Figura 91-0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4128135"/>
                    </a:xfrm>
                    <a:prstGeom prst="rect">
                      <a:avLst/>
                    </a:prstGeom>
                  </pic:spPr>
                </pic:pic>
              </a:graphicData>
            </a:graphic>
          </wp:inline>
        </w:drawing>
      </w:r>
    </w:p>
    <w:p w:rsidR="00214E35" w:rsidRDefault="00214E35">
      <w:pPr>
        <w:keepLines w:val="0"/>
        <w:spacing w:before="0" w:after="0"/>
        <w:rPr>
          <w:rFonts w:cs="Open Sans"/>
          <w:b/>
          <w:bCs/>
        </w:rPr>
      </w:pPr>
      <w:r>
        <w:rPr>
          <w:rFonts w:cs="Open Sans"/>
          <w:b/>
          <w:bCs/>
        </w:rPr>
        <w:br w:type="page"/>
      </w:r>
    </w:p>
    <w:p w:rsidR="004F2B7E" w:rsidRPr="00325E57" w:rsidRDefault="004F2B7E" w:rsidP="004F2B7E">
      <w:pPr>
        <w:rPr>
          <w:rFonts w:cs="Open Sans"/>
          <w:b/>
          <w:bCs/>
          <w:color w:val="4472C4" w:themeColor="accent5"/>
        </w:rPr>
      </w:pPr>
      <w:r w:rsidRPr="00302E5A">
        <w:rPr>
          <w:rFonts w:cs="Open Sans"/>
          <w:b/>
          <w:bCs/>
        </w:rPr>
        <w:lastRenderedPageBreak/>
        <w:t xml:space="preserve">Younger SDA </w:t>
      </w:r>
      <w:r>
        <w:rPr>
          <w:rFonts w:cs="Open Sans"/>
          <w:b/>
          <w:bCs/>
        </w:rPr>
        <w:t>m</w:t>
      </w:r>
      <w:r w:rsidRPr="00302E5A">
        <w:rPr>
          <w:rFonts w:cs="Open Sans"/>
          <w:b/>
          <w:bCs/>
        </w:rPr>
        <w:t>embers were more likely to have experienced sexual harassment by</w:t>
      </w:r>
      <w:r>
        <w:rPr>
          <w:rFonts w:cs="Open Sans"/>
          <w:b/>
          <w:bCs/>
        </w:rPr>
        <w:t xml:space="preserve"> a</w:t>
      </w:r>
      <w:r w:rsidRPr="00302E5A">
        <w:rPr>
          <w:rFonts w:cs="Open Sans"/>
          <w:b/>
          <w:bCs/>
        </w:rPr>
        <w:t xml:space="preserve"> customer more recently.</w:t>
      </w:r>
    </w:p>
    <w:p w:rsidR="004F2B7E" w:rsidRPr="00302E5A" w:rsidRDefault="004F2B7E" w:rsidP="004F2B7E">
      <w:pPr>
        <w:rPr>
          <w:rFonts w:cs="Open Sans"/>
        </w:rPr>
      </w:pPr>
      <w:r w:rsidRPr="00302E5A">
        <w:rPr>
          <w:rFonts w:cs="Open Sans"/>
        </w:rPr>
        <w:t xml:space="preserve">Of </w:t>
      </w:r>
      <w:r>
        <w:rPr>
          <w:rFonts w:cs="Open Sans"/>
        </w:rPr>
        <w:t>SDA members</w:t>
      </w:r>
      <w:r w:rsidRPr="00302E5A">
        <w:rPr>
          <w:rFonts w:cs="Open Sans"/>
        </w:rPr>
        <w:t xml:space="preserve"> aged </w:t>
      </w:r>
      <w:r>
        <w:rPr>
          <w:rFonts w:cs="Open Sans"/>
        </w:rPr>
        <w:t>18–29</w:t>
      </w:r>
      <w:r w:rsidRPr="00302E5A">
        <w:rPr>
          <w:rFonts w:cs="Open Sans"/>
        </w:rPr>
        <w:t xml:space="preserve"> years, 28% indicated that their most recent experience of sexual harassment by a customer had occurred in the previous month, compared to 14% of those aged 30 years or older. </w:t>
      </w:r>
    </w:p>
    <w:p w:rsidR="004F2B7E" w:rsidRPr="00302E5A" w:rsidRDefault="004F2B7E" w:rsidP="004F2B7E">
      <w:pPr>
        <w:rPr>
          <w:rFonts w:cs="Open Sans"/>
        </w:rPr>
      </w:pPr>
      <w:r w:rsidRPr="00302E5A">
        <w:rPr>
          <w:rFonts w:cs="Open Sans"/>
        </w:rPr>
        <w:t>The same was true in relation to sexual harassment by</w:t>
      </w:r>
      <w:r>
        <w:rPr>
          <w:rFonts w:cs="Open Sans"/>
        </w:rPr>
        <w:t xml:space="preserve"> a</w:t>
      </w:r>
      <w:r w:rsidRPr="00302E5A">
        <w:rPr>
          <w:rFonts w:cs="Open Sans"/>
        </w:rPr>
        <w:t xml:space="preserve"> customer experienced in the previous 6 months, with 61% of </w:t>
      </w:r>
      <w:r>
        <w:rPr>
          <w:rFonts w:cs="Open Sans"/>
        </w:rPr>
        <w:t>SDA m</w:t>
      </w:r>
      <w:r w:rsidRPr="00302E5A">
        <w:rPr>
          <w:rFonts w:cs="Open Sans"/>
        </w:rPr>
        <w:t xml:space="preserve">embers aged </w:t>
      </w:r>
      <w:r>
        <w:rPr>
          <w:rFonts w:cs="Open Sans"/>
        </w:rPr>
        <w:t>18–29</w:t>
      </w:r>
      <w:r w:rsidRPr="00302E5A">
        <w:rPr>
          <w:rFonts w:cs="Open Sans"/>
        </w:rPr>
        <w:t xml:space="preserve"> years </w:t>
      </w:r>
      <w:r>
        <w:rPr>
          <w:rFonts w:cs="Open Sans"/>
        </w:rPr>
        <w:t>saying they had been</w:t>
      </w:r>
      <w:r w:rsidRPr="00302E5A">
        <w:rPr>
          <w:rFonts w:cs="Open Sans"/>
        </w:rPr>
        <w:t xml:space="preserve"> sexually harassed in this time period compared to 41% of those aged 30 years or older.</w:t>
      </w:r>
    </w:p>
    <w:p w:rsidR="004F2B7E" w:rsidRPr="00302E5A" w:rsidRDefault="004F2B7E" w:rsidP="004F2B7E">
      <w:pPr>
        <w:rPr>
          <w:rFonts w:cs="Open Sans"/>
        </w:rPr>
      </w:pPr>
      <w:bookmarkStart w:id="234" w:name="_Hlk19702176"/>
      <w:r w:rsidRPr="00302E5A">
        <w:rPr>
          <w:rFonts w:cs="Open Sans"/>
        </w:rPr>
        <w:t xml:space="preserve">The sample size for those aged </w:t>
      </w:r>
      <w:r>
        <w:rPr>
          <w:rFonts w:cs="Open Sans"/>
        </w:rPr>
        <w:t>15–17</w:t>
      </w:r>
      <w:r w:rsidRPr="00302E5A">
        <w:rPr>
          <w:rFonts w:cs="Open Sans"/>
        </w:rPr>
        <w:t xml:space="preserve"> years was too small to draw statistically significant findings, but the </w:t>
      </w:r>
      <w:r>
        <w:rPr>
          <w:rFonts w:cs="Open Sans"/>
        </w:rPr>
        <w:t xml:space="preserve">data does </w:t>
      </w:r>
      <w:r w:rsidRPr="00302E5A">
        <w:rPr>
          <w:rFonts w:cs="Open Sans"/>
        </w:rPr>
        <w:t xml:space="preserve">indicate that </w:t>
      </w:r>
      <w:r>
        <w:rPr>
          <w:rFonts w:cs="Open Sans"/>
        </w:rPr>
        <w:t>SDA m</w:t>
      </w:r>
      <w:r w:rsidRPr="00302E5A">
        <w:rPr>
          <w:rFonts w:cs="Open Sans"/>
        </w:rPr>
        <w:t xml:space="preserve">embers in this age group </w:t>
      </w:r>
      <w:r>
        <w:rPr>
          <w:rFonts w:cs="Open Sans"/>
        </w:rPr>
        <w:t xml:space="preserve">had been </w:t>
      </w:r>
      <w:r w:rsidRPr="00302E5A">
        <w:rPr>
          <w:rFonts w:cs="Open Sans"/>
        </w:rPr>
        <w:t xml:space="preserve">sexually harassed </w:t>
      </w:r>
      <w:r>
        <w:rPr>
          <w:rFonts w:cs="Open Sans"/>
        </w:rPr>
        <w:t xml:space="preserve">by customers </w:t>
      </w:r>
      <w:r w:rsidRPr="00302E5A">
        <w:rPr>
          <w:rFonts w:cs="Open Sans"/>
        </w:rPr>
        <w:t>more recently than</w:t>
      </w:r>
      <w:r>
        <w:rPr>
          <w:rFonts w:cs="Open Sans"/>
        </w:rPr>
        <w:t xml:space="preserve"> </w:t>
      </w:r>
      <w:r w:rsidRPr="00302E5A">
        <w:rPr>
          <w:rFonts w:cs="Open Sans"/>
        </w:rPr>
        <w:t>older</w:t>
      </w:r>
      <w:r>
        <w:rPr>
          <w:rFonts w:cs="Open Sans"/>
        </w:rPr>
        <w:t xml:space="preserve"> SDA</w:t>
      </w:r>
      <w:r w:rsidRPr="00302E5A">
        <w:rPr>
          <w:rFonts w:cs="Open Sans"/>
        </w:rPr>
        <w:t xml:space="preserve"> </w:t>
      </w:r>
      <w:r>
        <w:rPr>
          <w:rFonts w:cs="Open Sans"/>
        </w:rPr>
        <w:t>m</w:t>
      </w:r>
      <w:r w:rsidRPr="00302E5A">
        <w:rPr>
          <w:rFonts w:cs="Open Sans"/>
        </w:rPr>
        <w:t>embers.</w:t>
      </w:r>
    </w:p>
    <w:bookmarkEnd w:id="234"/>
    <w:p w:rsidR="004F2B7E" w:rsidRPr="000F6C45" w:rsidRDefault="004F2B7E" w:rsidP="004F2B7E">
      <w:pPr>
        <w:rPr>
          <w:rFonts w:cs="Open Sans"/>
        </w:rPr>
      </w:pPr>
      <w:r w:rsidRPr="00302E5A">
        <w:rPr>
          <w:rFonts w:cs="Open Sans"/>
        </w:rPr>
        <w:t xml:space="preserve">There were no statistically significant differences between </w:t>
      </w:r>
      <w:r>
        <w:rPr>
          <w:rFonts w:cs="Open Sans"/>
        </w:rPr>
        <w:t>SDA m</w:t>
      </w:r>
      <w:r w:rsidRPr="00302E5A">
        <w:rPr>
          <w:rFonts w:cs="Open Sans"/>
        </w:rPr>
        <w:t>embers</w:t>
      </w:r>
      <w:r>
        <w:rPr>
          <w:rFonts w:cs="Open Sans"/>
        </w:rPr>
        <w:t xml:space="preserve"> in the retail and fast food sectors regarding the timing of their most recent experience of sexual harassment by customers.</w:t>
      </w:r>
      <w:bookmarkStart w:id="235" w:name="_Hlk14850061"/>
    </w:p>
    <w:p w:rsidR="00DC78FF" w:rsidRDefault="00DC78FF">
      <w:pPr>
        <w:keepLines w:val="0"/>
        <w:spacing w:before="0" w:after="0"/>
        <w:rPr>
          <w:rFonts w:cs="Open Sans"/>
          <w:b/>
          <w:bCs/>
          <w:color w:val="5B9BD5" w:themeColor="accent1"/>
        </w:rPr>
      </w:pPr>
      <w:r>
        <w:rPr>
          <w:rFonts w:cs="Open Sans"/>
          <w:b/>
          <w:bCs/>
          <w:color w:val="5B9BD5" w:themeColor="accent1"/>
        </w:rPr>
        <w:br w:type="page"/>
      </w:r>
    </w:p>
    <w:p w:rsidR="004F2B7E" w:rsidRPr="00325E57" w:rsidRDefault="004F2B7E" w:rsidP="004F2B7E">
      <w:pPr>
        <w:spacing w:before="0" w:after="160" w:line="259" w:lineRule="auto"/>
        <w:rPr>
          <w:rFonts w:cs="Open Sans"/>
          <w:b/>
          <w:bCs/>
          <w:color w:val="5B9BD5" w:themeColor="accent1"/>
        </w:rPr>
      </w:pPr>
      <w:r w:rsidRPr="00325E57">
        <w:rPr>
          <w:rFonts w:cs="Open Sans"/>
          <w:b/>
          <w:bCs/>
          <w:color w:val="5B9BD5" w:themeColor="accent1"/>
        </w:rPr>
        <w:lastRenderedPageBreak/>
        <w:t xml:space="preserve">Figure </w:t>
      </w:r>
      <w:r>
        <w:rPr>
          <w:rFonts w:cs="Open Sans"/>
          <w:b/>
          <w:bCs/>
          <w:color w:val="5B9BD5" w:themeColor="accent1"/>
        </w:rPr>
        <w:t>51</w:t>
      </w:r>
      <w:r w:rsidRPr="00325E57">
        <w:rPr>
          <w:rFonts w:cs="Open Sans"/>
          <w:b/>
          <w:bCs/>
          <w:color w:val="5B9BD5" w:themeColor="accent1"/>
        </w:rPr>
        <w:t xml:space="preserve">: Time since last sexually harassed by a customer in current job in the </w:t>
      </w:r>
      <w:r>
        <w:rPr>
          <w:rFonts w:cs="Open Sans"/>
          <w:b/>
          <w:bCs/>
          <w:color w:val="5B9BD5" w:themeColor="accent1"/>
        </w:rPr>
        <w:t>l</w:t>
      </w:r>
      <w:r w:rsidRPr="00325E57">
        <w:rPr>
          <w:rFonts w:cs="Open Sans"/>
          <w:b/>
          <w:bCs/>
          <w:color w:val="5B9BD5" w:themeColor="accent1"/>
        </w:rPr>
        <w:t>ast 12 months (by age)</w:t>
      </w:r>
    </w:p>
    <w:p w:rsidR="00C022D7" w:rsidRPr="00325E57" w:rsidRDefault="004F2B7E" w:rsidP="004F2B7E">
      <w:pPr>
        <w:spacing w:afterLines="240" w:after="576"/>
        <w:rPr>
          <w:lang w:val="en-US"/>
        </w:rPr>
      </w:pPr>
      <w:r>
        <w:rPr>
          <w:noProof/>
          <w:lang w:val="en-US"/>
        </w:rPr>
        <w:drawing>
          <wp:inline distT="0" distB="0" distL="0" distR="0" wp14:anchorId="61AC795C" wp14:editId="30B8A5F9">
            <wp:extent cx="5731510" cy="4231005"/>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ura 92-0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4231005"/>
                    </a:xfrm>
                    <a:prstGeom prst="rect">
                      <a:avLst/>
                    </a:prstGeom>
                  </pic:spPr>
                </pic:pic>
              </a:graphicData>
            </a:graphic>
          </wp:inline>
        </w:drawing>
      </w:r>
    </w:p>
    <w:p w:rsidR="004F2B7E" w:rsidRPr="00325E57" w:rsidRDefault="004F2B7E" w:rsidP="004F2B7E">
      <w:pPr>
        <w:pStyle w:val="Heading2"/>
      </w:pPr>
      <w:bookmarkStart w:id="236" w:name="_Toc15459134"/>
      <w:bookmarkStart w:id="237" w:name="_Toc17132796"/>
      <w:bookmarkStart w:id="238" w:name="_Toc22830725"/>
      <w:bookmarkEnd w:id="235"/>
      <w:r w:rsidRPr="00325E57">
        <w:t xml:space="preserve">Was the </w:t>
      </w:r>
      <w:r w:rsidRPr="00263ED0">
        <w:t>harasser</w:t>
      </w:r>
      <w:r w:rsidRPr="00325E57">
        <w:t xml:space="preserve"> known to </w:t>
      </w:r>
      <w:r w:rsidRPr="004904C6">
        <w:rPr>
          <w:color w:val="5B9BD5"/>
        </w:rPr>
        <w:t>the</w:t>
      </w:r>
      <w:r w:rsidRPr="00325E57">
        <w:t xml:space="preserve"> </w:t>
      </w:r>
      <w:bookmarkEnd w:id="236"/>
      <w:bookmarkEnd w:id="237"/>
      <w:r>
        <w:t>SDA member?</w:t>
      </w:r>
      <w:bookmarkEnd w:id="238"/>
    </w:p>
    <w:p w:rsidR="004F2B7E" w:rsidRPr="004904C6" w:rsidRDefault="004F2B7E" w:rsidP="004F2B7E">
      <w:pPr>
        <w:rPr>
          <w:rFonts w:cs="Open Sans"/>
        </w:rPr>
      </w:pPr>
      <w:bookmarkStart w:id="239" w:name="_Hlk12627069"/>
      <w:r w:rsidRPr="004904C6">
        <w:rPr>
          <w:rFonts w:cs="Open Sans"/>
        </w:rPr>
        <w:t>SDA members who</w:t>
      </w:r>
      <w:r>
        <w:rPr>
          <w:rFonts w:cs="Open Sans"/>
        </w:rPr>
        <w:t xml:space="preserve"> said they</w:t>
      </w:r>
      <w:r w:rsidRPr="004904C6">
        <w:rPr>
          <w:rFonts w:cs="Open Sans"/>
        </w:rPr>
        <w:t xml:space="preserve"> had been sexually harassed in their current job in the last 12 months by a customer were asked if they knew the person who had sexually harassed them in the most recent incident.</w:t>
      </w:r>
    </w:p>
    <w:p w:rsidR="004F2B7E" w:rsidRPr="00302E5A" w:rsidRDefault="004F2B7E" w:rsidP="004F2B7E">
      <w:pPr>
        <w:rPr>
          <w:rFonts w:cs="Open Sans"/>
          <w:b/>
          <w:bCs/>
        </w:rPr>
      </w:pPr>
      <w:r>
        <w:rPr>
          <w:rFonts w:cs="Open Sans"/>
          <w:b/>
          <w:bCs/>
        </w:rPr>
        <w:t xml:space="preserve">Eighty-one per cent of SDA members who indicated that they had been sexually harassed by a customer said they did not know the harasser. </w:t>
      </w:r>
    </w:p>
    <w:p w:rsidR="004F2B7E" w:rsidRPr="00302E5A" w:rsidRDefault="004F2B7E" w:rsidP="004F2B7E">
      <w:pPr>
        <w:rPr>
          <w:rFonts w:cs="Open Sans"/>
        </w:rPr>
      </w:pPr>
      <w:r w:rsidRPr="00302E5A">
        <w:rPr>
          <w:rFonts w:cs="Open Sans"/>
        </w:rPr>
        <w:t xml:space="preserve">Only 15% of </w:t>
      </w:r>
      <w:r>
        <w:rPr>
          <w:rFonts w:cs="Open Sans"/>
        </w:rPr>
        <w:t>SDA members who said they had been sexually harassed by a customer</w:t>
      </w:r>
      <w:r w:rsidRPr="00302E5A">
        <w:rPr>
          <w:rFonts w:cs="Open Sans"/>
        </w:rPr>
        <w:t xml:space="preserve"> indicated that they</w:t>
      </w:r>
      <w:r>
        <w:rPr>
          <w:rFonts w:cs="Open Sans"/>
        </w:rPr>
        <w:t xml:space="preserve"> knew </w:t>
      </w:r>
      <w:r w:rsidRPr="00302E5A">
        <w:rPr>
          <w:rFonts w:cs="Open Sans"/>
        </w:rPr>
        <w:t xml:space="preserve">the </w:t>
      </w:r>
      <w:r>
        <w:rPr>
          <w:rFonts w:cs="Open Sans"/>
        </w:rPr>
        <w:t>harasser</w:t>
      </w:r>
      <w:r w:rsidRPr="00302E5A">
        <w:rPr>
          <w:rFonts w:cs="Open Sans"/>
        </w:rPr>
        <w:t>.</w:t>
      </w:r>
    </w:p>
    <w:p w:rsidR="004F2B7E" w:rsidRDefault="004F2B7E" w:rsidP="004F2B7E">
      <w:pPr>
        <w:rPr>
          <w:rFonts w:cs="Open Sans"/>
        </w:rPr>
      </w:pPr>
      <w:r w:rsidRPr="00302E5A">
        <w:rPr>
          <w:rFonts w:cs="Open Sans"/>
        </w:rPr>
        <w:t xml:space="preserve">While there was no statistically significant difference between genders or SDA </w:t>
      </w:r>
      <w:r>
        <w:rPr>
          <w:rFonts w:cs="Open Sans"/>
        </w:rPr>
        <w:t>s</w:t>
      </w:r>
      <w:r w:rsidRPr="00302E5A">
        <w:rPr>
          <w:rFonts w:cs="Open Sans"/>
        </w:rPr>
        <w:t xml:space="preserve">ectors, </w:t>
      </w:r>
      <w:r>
        <w:rPr>
          <w:rFonts w:cs="Open Sans"/>
        </w:rPr>
        <w:t>SDA members</w:t>
      </w:r>
      <w:r w:rsidRPr="00302E5A">
        <w:rPr>
          <w:rFonts w:cs="Open Sans"/>
        </w:rPr>
        <w:t xml:space="preserve"> aged 30 years or older (22%) were more likely than those aged </w:t>
      </w:r>
      <w:r>
        <w:rPr>
          <w:rFonts w:cs="Open Sans"/>
        </w:rPr>
        <w:t>18–29</w:t>
      </w:r>
      <w:r w:rsidRPr="00302E5A">
        <w:rPr>
          <w:rFonts w:cs="Open Sans"/>
        </w:rPr>
        <w:t xml:space="preserve"> years (13%) to have known </w:t>
      </w:r>
      <w:bookmarkEnd w:id="239"/>
      <w:r>
        <w:rPr>
          <w:rFonts w:cs="Open Sans"/>
        </w:rPr>
        <w:t>the harasser.</w:t>
      </w:r>
    </w:p>
    <w:p w:rsidR="004F2B7E" w:rsidRPr="004904C6" w:rsidRDefault="004F2B7E" w:rsidP="004F2B7E">
      <w:pPr>
        <w:pStyle w:val="Heading2"/>
      </w:pPr>
      <w:bookmarkStart w:id="240" w:name="_Toc22830726"/>
      <w:r w:rsidRPr="004904C6">
        <w:lastRenderedPageBreak/>
        <w:t xml:space="preserve">Repeat </w:t>
      </w:r>
      <w:r w:rsidRPr="00263ED0">
        <w:t>harasser</w:t>
      </w:r>
      <w:r>
        <w:t>s</w:t>
      </w:r>
      <w:bookmarkEnd w:id="240"/>
    </w:p>
    <w:p w:rsidR="004F2B7E" w:rsidRPr="004904C6" w:rsidRDefault="004F2B7E" w:rsidP="004F2B7E">
      <w:pPr>
        <w:rPr>
          <w:rFonts w:cs="Open Sans"/>
        </w:rPr>
      </w:pPr>
      <w:r w:rsidRPr="004904C6">
        <w:rPr>
          <w:rFonts w:cs="Open Sans"/>
        </w:rPr>
        <w:t xml:space="preserve">SDA members who </w:t>
      </w:r>
      <w:r>
        <w:rPr>
          <w:rFonts w:cs="Open Sans"/>
        </w:rPr>
        <w:t xml:space="preserve">said they </w:t>
      </w:r>
      <w:r w:rsidRPr="004904C6">
        <w:rPr>
          <w:rFonts w:cs="Open Sans"/>
        </w:rPr>
        <w:t xml:space="preserve">had been sexually harassed in their current job in the last 12 months by a customer were asked if the customer who had harassed them in the most recent incident had harassed them previously. </w:t>
      </w:r>
    </w:p>
    <w:p w:rsidR="004F2B7E" w:rsidRDefault="004F2B7E" w:rsidP="004F2B7E">
      <w:pPr>
        <w:rPr>
          <w:rFonts w:cs="Open Sans"/>
          <w:b/>
          <w:bCs/>
        </w:rPr>
      </w:pPr>
      <w:r w:rsidRPr="00302E5A">
        <w:rPr>
          <w:rFonts w:cs="Open Sans"/>
          <w:b/>
          <w:bCs/>
        </w:rPr>
        <w:t xml:space="preserve">One in three </w:t>
      </w:r>
      <w:r>
        <w:rPr>
          <w:rFonts w:cs="Open Sans"/>
          <w:b/>
          <w:bCs/>
        </w:rPr>
        <w:t>of these SDA m</w:t>
      </w:r>
      <w:r w:rsidRPr="00302E5A">
        <w:rPr>
          <w:rFonts w:cs="Open Sans"/>
          <w:b/>
          <w:bCs/>
        </w:rPr>
        <w:t>embers</w:t>
      </w:r>
      <w:r>
        <w:rPr>
          <w:rFonts w:cs="Open Sans"/>
          <w:b/>
          <w:bCs/>
        </w:rPr>
        <w:t xml:space="preserve"> said they</w:t>
      </w:r>
      <w:r w:rsidRPr="00302E5A">
        <w:rPr>
          <w:rFonts w:cs="Open Sans"/>
          <w:b/>
          <w:bCs/>
        </w:rPr>
        <w:t xml:space="preserve"> </w:t>
      </w:r>
      <w:r>
        <w:rPr>
          <w:rFonts w:cs="Open Sans"/>
          <w:b/>
          <w:bCs/>
        </w:rPr>
        <w:t xml:space="preserve">had been sexually harassed by the same customer multiple times. </w:t>
      </w:r>
    </w:p>
    <w:p w:rsidR="004F2B7E" w:rsidRDefault="004F2B7E" w:rsidP="004F2B7E">
      <w:pPr>
        <w:rPr>
          <w:rFonts w:cs="Open Sans"/>
        </w:rPr>
      </w:pPr>
      <w:r>
        <w:rPr>
          <w:rFonts w:cs="Open Sans"/>
        </w:rPr>
        <w:t>Overall, 35% of SDA members who had been sexually harassed by a customer said that they had been harassed by the same customer on more than one occasion.</w:t>
      </w:r>
    </w:p>
    <w:p w:rsidR="004F2B7E" w:rsidRPr="00302E5A" w:rsidRDefault="004F2B7E" w:rsidP="004F2B7E">
      <w:pPr>
        <w:rPr>
          <w:rFonts w:cs="Open Sans"/>
          <w:b/>
          <w:bCs/>
        </w:rPr>
      </w:pPr>
      <w:r w:rsidRPr="00302E5A">
        <w:rPr>
          <w:rFonts w:cs="Open Sans"/>
        </w:rPr>
        <w:t xml:space="preserve">While there was no statistically significant difference between genders or SDA </w:t>
      </w:r>
      <w:r>
        <w:rPr>
          <w:rFonts w:cs="Open Sans"/>
        </w:rPr>
        <w:t>s</w:t>
      </w:r>
      <w:r w:rsidRPr="00302E5A">
        <w:rPr>
          <w:rFonts w:cs="Open Sans"/>
        </w:rPr>
        <w:t xml:space="preserve">ectors, </w:t>
      </w:r>
      <w:r>
        <w:rPr>
          <w:rFonts w:cs="Open Sans"/>
        </w:rPr>
        <w:t>SDA members</w:t>
      </w:r>
      <w:r w:rsidRPr="00302E5A">
        <w:rPr>
          <w:rFonts w:cs="Open Sans"/>
        </w:rPr>
        <w:t xml:space="preserve"> aged 30 years or older (42%) were more likely than those aged </w:t>
      </w:r>
      <w:r>
        <w:rPr>
          <w:rFonts w:cs="Open Sans"/>
        </w:rPr>
        <w:t>18–29</w:t>
      </w:r>
      <w:r w:rsidRPr="00302E5A">
        <w:rPr>
          <w:rFonts w:cs="Open Sans"/>
        </w:rPr>
        <w:t xml:space="preserve"> years (33%) to say that the customer had sexually harassed them on a previous occasion.</w:t>
      </w:r>
      <w:r w:rsidRPr="00302E5A">
        <w:rPr>
          <w:rFonts w:cs="Open Sans"/>
          <w:b/>
          <w:bCs/>
        </w:rPr>
        <w:t xml:space="preserve"> </w:t>
      </w:r>
    </w:p>
    <w:p w:rsidR="004F2B7E" w:rsidRPr="00325E57" w:rsidRDefault="004F2B7E" w:rsidP="004F2B7E">
      <w:pPr>
        <w:pStyle w:val="Heading2"/>
      </w:pPr>
      <w:bookmarkStart w:id="241" w:name="_Toc15459135"/>
      <w:bookmarkStart w:id="242" w:name="_Toc17132797"/>
      <w:bookmarkStart w:id="243" w:name="_Toc22830727"/>
      <w:r w:rsidRPr="00325E57">
        <w:t xml:space="preserve">Reporting sexual </w:t>
      </w:r>
      <w:r w:rsidRPr="00263ED0">
        <w:t>harassment</w:t>
      </w:r>
      <w:r w:rsidRPr="00325E57">
        <w:t xml:space="preserve"> by a customer to an employer</w:t>
      </w:r>
      <w:bookmarkEnd w:id="241"/>
      <w:bookmarkEnd w:id="242"/>
      <w:bookmarkEnd w:id="243"/>
    </w:p>
    <w:p w:rsidR="004F2B7E" w:rsidRPr="00325E57" w:rsidRDefault="004F2B7E" w:rsidP="004F2B7E">
      <w:pPr>
        <w:pStyle w:val="Heading3"/>
      </w:pPr>
      <w:r w:rsidRPr="00325E57">
        <w:t xml:space="preserve">Reporting </w:t>
      </w:r>
      <w:r w:rsidRPr="00263ED0">
        <w:t>mechanism</w:t>
      </w:r>
    </w:p>
    <w:p w:rsidR="004F2B7E" w:rsidRPr="00552BBF" w:rsidRDefault="004F2B7E" w:rsidP="004F2B7E">
      <w:pPr>
        <w:rPr>
          <w:rFonts w:cs="Open Sans"/>
        </w:rPr>
      </w:pPr>
      <w:bookmarkStart w:id="244" w:name="_Hlk12627615"/>
      <w:r w:rsidRPr="008F18CA">
        <w:rPr>
          <w:rFonts w:cs="Open Sans"/>
        </w:rPr>
        <w:t>SDA members who</w:t>
      </w:r>
      <w:r>
        <w:rPr>
          <w:rFonts w:cs="Open Sans"/>
        </w:rPr>
        <w:t xml:space="preserve"> said they</w:t>
      </w:r>
      <w:r w:rsidRPr="008F18CA">
        <w:rPr>
          <w:rFonts w:cs="Open Sans"/>
        </w:rPr>
        <w:t xml:space="preserve"> had been sexually harassed by a customer in their current job were asked about the </w:t>
      </w:r>
      <w:r w:rsidRPr="008F18CA">
        <w:rPr>
          <w:rFonts w:cs="Open Sans"/>
          <w:b/>
          <w:bCs/>
        </w:rPr>
        <w:t>mechanisms for reporting a customer to their employer</w:t>
      </w:r>
      <w:r w:rsidRPr="008F18CA">
        <w:rPr>
          <w:rFonts w:cs="Open Sans"/>
        </w:rPr>
        <w:t>.</w:t>
      </w:r>
      <w:r w:rsidRPr="008F18CA">
        <w:rPr>
          <w:rStyle w:val="EndnoteReference"/>
          <w:rFonts w:cs="Open Sans"/>
        </w:rPr>
        <w:endnoteReference w:id="90"/>
      </w:r>
      <w:r w:rsidRPr="008F18CA">
        <w:rPr>
          <w:rFonts w:cs="Open Sans"/>
        </w:rPr>
        <w:t xml:space="preserve"> </w:t>
      </w:r>
    </w:p>
    <w:p w:rsidR="004F2B7E" w:rsidRPr="00552BBF" w:rsidRDefault="004F2B7E" w:rsidP="004F2B7E">
      <w:pPr>
        <w:rPr>
          <w:rFonts w:cs="Open Sans"/>
        </w:rPr>
      </w:pPr>
      <w:r w:rsidRPr="00552BBF">
        <w:rPr>
          <w:rFonts w:cs="Open Sans"/>
        </w:rPr>
        <w:t>One in five SDA members who had been sexually harassed by a customer (20%) indicated that their employer had a reporting mechanism in place, with a similar proportion (24%) stating that there was no such mechanism. The majority (56%) were not sure whether a reporting mechanism existed.</w:t>
      </w:r>
    </w:p>
    <w:p w:rsidR="004F2B7E" w:rsidRDefault="004F2B7E" w:rsidP="004F2B7E">
      <w:pPr>
        <w:rPr>
          <w:rFonts w:cs="Open Sans"/>
        </w:rPr>
      </w:pPr>
      <w:r w:rsidRPr="00552BBF">
        <w:rPr>
          <w:rFonts w:cs="Open Sans"/>
        </w:rPr>
        <w:t xml:space="preserve">While there was no difference between men and women in this regard, those aged 30 years or more (27%) were more likely than those aged </w:t>
      </w:r>
      <w:r>
        <w:rPr>
          <w:rFonts w:cs="Open Sans"/>
        </w:rPr>
        <w:t>18–29</w:t>
      </w:r>
      <w:r w:rsidRPr="00552BBF">
        <w:rPr>
          <w:rFonts w:cs="Open Sans"/>
        </w:rPr>
        <w:t xml:space="preserve"> years (15%) to say their employer had a reporting mechanism in plac</w:t>
      </w:r>
      <w:r w:rsidRPr="009C3F04">
        <w:rPr>
          <w:rFonts w:cs="Open Sans"/>
        </w:rPr>
        <w:t>e</w:t>
      </w:r>
      <w:r w:rsidRPr="00644438">
        <w:rPr>
          <w:rFonts w:cs="Open Sans"/>
        </w:rPr>
        <w:t>.</w:t>
      </w:r>
    </w:p>
    <w:p w:rsidR="00214E35" w:rsidRDefault="00214E35">
      <w:pPr>
        <w:keepLines w:val="0"/>
        <w:spacing w:before="0" w:after="0"/>
        <w:rPr>
          <w:rFonts w:cs="Open Sans"/>
        </w:rPr>
      </w:pPr>
      <w:r>
        <w:rPr>
          <w:rFonts w:cs="Open Sans"/>
        </w:rPr>
        <w:br w:type="page"/>
      </w:r>
    </w:p>
    <w:p w:rsidR="004F2B7E" w:rsidRPr="00325E57" w:rsidRDefault="004F2B7E" w:rsidP="004F2B7E">
      <w:pPr>
        <w:pStyle w:val="Heading3"/>
      </w:pPr>
      <w:r w:rsidRPr="00325E57">
        <w:lastRenderedPageBreak/>
        <w:t xml:space="preserve">Outcome of </w:t>
      </w:r>
      <w:r w:rsidRPr="00263ED0">
        <w:t>reporting</w:t>
      </w:r>
    </w:p>
    <w:p w:rsidR="004F2B7E" w:rsidRDefault="004F2B7E" w:rsidP="004F2B7E">
      <w:pPr>
        <w:rPr>
          <w:rFonts w:cs="Open Sans"/>
        </w:rPr>
      </w:pPr>
      <w:bookmarkStart w:id="245" w:name="_Hlk12627649"/>
      <w:bookmarkEnd w:id="244"/>
      <w:r>
        <w:rPr>
          <w:rFonts w:cs="Open Sans"/>
        </w:rPr>
        <w:t xml:space="preserve">SDA members who said they had been sexually harassed by a customer in their current job were asked if they had </w:t>
      </w:r>
      <w:r>
        <w:rPr>
          <w:rFonts w:cs="Open Sans"/>
          <w:b/>
          <w:bCs/>
        </w:rPr>
        <w:t>reported</w:t>
      </w:r>
      <w:r>
        <w:rPr>
          <w:rFonts w:cs="Open Sans"/>
        </w:rPr>
        <w:t xml:space="preserve"> such an incident to their employer. </w:t>
      </w:r>
    </w:p>
    <w:p w:rsidR="004F2B7E" w:rsidRDefault="004F2B7E" w:rsidP="004F2B7E">
      <w:pPr>
        <w:rPr>
          <w:rFonts w:cs="Open Sans"/>
          <w:b/>
          <w:bCs/>
        </w:rPr>
      </w:pPr>
      <w:r>
        <w:rPr>
          <w:rFonts w:cs="Open Sans"/>
          <w:b/>
          <w:bCs/>
        </w:rPr>
        <w:t xml:space="preserve">One in four SDA members who said they had been sexually harassed by a customer indicated that they had reported the sexual harassment to their employer. </w:t>
      </w:r>
    </w:p>
    <w:p w:rsidR="004F2B7E" w:rsidRPr="00B55AC3" w:rsidRDefault="004F2B7E" w:rsidP="004F2B7E">
      <w:pPr>
        <w:rPr>
          <w:rFonts w:cs="Open Sans"/>
        </w:rPr>
      </w:pPr>
      <w:r>
        <w:rPr>
          <w:rFonts w:cs="Open Sans"/>
        </w:rPr>
        <w:t xml:space="preserve">While 25% of SDA members who had been sexually harassed by a customer indicated that they had reported the incident to their employer, 67% of SDA members indicated that they had not. There was no statistically significant difference by gender or age. </w:t>
      </w:r>
    </w:p>
    <w:p w:rsidR="004F2B7E" w:rsidRPr="00B55AC3" w:rsidRDefault="004F2B7E" w:rsidP="004F2B7E">
      <w:pPr>
        <w:rPr>
          <w:rFonts w:cs="Open Sans"/>
        </w:rPr>
      </w:pPr>
      <w:r>
        <w:rPr>
          <w:rFonts w:cs="Open Sans"/>
        </w:rPr>
        <w:t xml:space="preserve">SDA members who had reported an incident of sexual harassment by a customer to their employer in their current job were asked if their report </w:t>
      </w:r>
      <w:r>
        <w:rPr>
          <w:rFonts w:cs="Open Sans"/>
          <w:b/>
          <w:bCs/>
        </w:rPr>
        <w:t>had been investigated</w:t>
      </w:r>
      <w:r>
        <w:rPr>
          <w:rFonts w:cs="Open Sans"/>
        </w:rPr>
        <w:t>.</w:t>
      </w:r>
    </w:p>
    <w:p w:rsidR="004F2B7E" w:rsidRPr="00302E5A" w:rsidRDefault="004F2B7E" w:rsidP="004F2B7E">
      <w:pPr>
        <w:rPr>
          <w:rFonts w:cs="Open Sans"/>
          <w:b/>
          <w:bCs/>
        </w:rPr>
      </w:pPr>
      <w:r>
        <w:rPr>
          <w:rFonts w:cs="Open Sans"/>
          <w:b/>
          <w:bCs/>
        </w:rPr>
        <w:t>Only o</w:t>
      </w:r>
      <w:r w:rsidRPr="00302E5A">
        <w:rPr>
          <w:rFonts w:cs="Open Sans"/>
          <w:b/>
          <w:bCs/>
        </w:rPr>
        <w:t xml:space="preserve">ne in four </w:t>
      </w:r>
      <w:r>
        <w:rPr>
          <w:rFonts w:cs="Open Sans"/>
          <w:b/>
          <w:bCs/>
        </w:rPr>
        <w:t xml:space="preserve">SDA members </w:t>
      </w:r>
      <w:r w:rsidRPr="00302E5A">
        <w:rPr>
          <w:rFonts w:cs="Open Sans"/>
          <w:b/>
          <w:bCs/>
        </w:rPr>
        <w:t xml:space="preserve">who reported sexual harassment </w:t>
      </w:r>
      <w:r>
        <w:rPr>
          <w:rFonts w:cs="Open Sans"/>
          <w:b/>
          <w:bCs/>
        </w:rPr>
        <w:t xml:space="preserve">by a customer </w:t>
      </w:r>
      <w:r w:rsidRPr="00302E5A">
        <w:rPr>
          <w:rFonts w:cs="Open Sans"/>
          <w:b/>
          <w:bCs/>
        </w:rPr>
        <w:t xml:space="preserve">in their current job to their employer indicated their report had been investigated. </w:t>
      </w:r>
    </w:p>
    <w:p w:rsidR="004F2B7E" w:rsidRPr="00302E5A" w:rsidRDefault="004F2B7E" w:rsidP="004F2B7E">
      <w:pPr>
        <w:rPr>
          <w:rFonts w:cs="Open Sans"/>
        </w:rPr>
      </w:pPr>
      <w:r>
        <w:rPr>
          <w:rFonts w:cs="Open Sans"/>
        </w:rPr>
        <w:t>While 23% of SDA members indicated that their report had been investigated, 63%</w:t>
      </w:r>
      <w:r w:rsidRPr="00302E5A">
        <w:rPr>
          <w:rFonts w:cs="Open Sans"/>
        </w:rPr>
        <w:t xml:space="preserve"> said that </w:t>
      </w:r>
      <w:r>
        <w:rPr>
          <w:rFonts w:cs="Open Sans"/>
        </w:rPr>
        <w:t>it had not,</w:t>
      </w:r>
      <w:r w:rsidRPr="00302E5A">
        <w:rPr>
          <w:rFonts w:cs="Open Sans"/>
        </w:rPr>
        <w:t xml:space="preserve"> and 14% were unsure what the outcome of their report was. There was no statistically significant difference by gender or age in relation to the outcome of reporting.</w:t>
      </w:r>
    </w:p>
    <w:p w:rsidR="004F2B7E" w:rsidRDefault="004F2B7E" w:rsidP="004F2B7E">
      <w:pPr>
        <w:rPr>
          <w:rFonts w:cs="Open Sans"/>
        </w:rPr>
      </w:pPr>
      <w:r w:rsidRPr="00302E5A">
        <w:rPr>
          <w:rFonts w:cs="Open Sans"/>
        </w:rPr>
        <w:t xml:space="preserve">Due to the small sample size of </w:t>
      </w:r>
      <w:r>
        <w:rPr>
          <w:rFonts w:cs="Open Sans"/>
        </w:rPr>
        <w:t>SDA members</w:t>
      </w:r>
      <w:r w:rsidRPr="00302E5A">
        <w:rPr>
          <w:rFonts w:cs="Open Sans"/>
        </w:rPr>
        <w:t xml:space="preserve"> whose reports of sexual harassment were investigated it is not possible to draw</w:t>
      </w:r>
      <w:r>
        <w:rPr>
          <w:rFonts w:cs="Open Sans"/>
        </w:rPr>
        <w:t xml:space="preserve"> </w:t>
      </w:r>
      <w:r w:rsidRPr="00302E5A">
        <w:rPr>
          <w:rFonts w:cs="Open Sans"/>
        </w:rPr>
        <w:t>firm conclusions</w:t>
      </w:r>
      <w:r>
        <w:rPr>
          <w:rFonts w:cs="Open Sans"/>
        </w:rPr>
        <w:t xml:space="preserve"> about employer action following an investigation</w:t>
      </w:r>
      <w:r w:rsidRPr="00302E5A">
        <w:rPr>
          <w:rFonts w:cs="Open Sans"/>
        </w:rPr>
        <w:t xml:space="preserve">. However, in all but one case where sexual harassment was </w:t>
      </w:r>
      <w:r>
        <w:rPr>
          <w:rFonts w:cs="Open Sans"/>
        </w:rPr>
        <w:t>investigated</w:t>
      </w:r>
      <w:r w:rsidRPr="00302E5A">
        <w:rPr>
          <w:rFonts w:cs="Open Sans"/>
        </w:rPr>
        <w:t xml:space="preserve"> some action was taken against the</w:t>
      </w:r>
      <w:r>
        <w:rPr>
          <w:rFonts w:cs="Open Sans"/>
        </w:rPr>
        <w:t xml:space="preserve"> harasser</w:t>
      </w:r>
      <w:r w:rsidRPr="00302E5A">
        <w:rPr>
          <w:rFonts w:cs="Open Sans"/>
        </w:rPr>
        <w:t xml:space="preserve">. Action included the customer being spoken to, the customer being banned from the workplace and the police being called. </w:t>
      </w:r>
      <w:bookmarkEnd w:id="245"/>
    </w:p>
    <w:p w:rsidR="00DC78FF" w:rsidRDefault="00DC78FF">
      <w:pPr>
        <w:keepLines w:val="0"/>
        <w:spacing w:before="0" w:after="0"/>
        <w:rPr>
          <w:rFonts w:cs="Open Sans"/>
        </w:rPr>
      </w:pPr>
      <w:r>
        <w:rPr>
          <w:rFonts w:cs="Open Sans"/>
        </w:rPr>
        <w:br w:type="page"/>
      </w:r>
    </w:p>
    <w:p w:rsidR="00DC78FF" w:rsidRDefault="00DC78FF" w:rsidP="004E04CA">
      <w:pPr>
        <w:keepLines w:val="0"/>
        <w:spacing w:before="0" w:after="0"/>
        <w:rPr>
          <w:rFonts w:cs="Open Sans"/>
        </w:rPr>
      </w:pPr>
    </w:p>
    <w:p w:rsidR="00DC78FF" w:rsidRPr="00477D56" w:rsidRDefault="00DC78FF" w:rsidP="004E04CA">
      <w:pPr>
        <w:keepLines w:val="0"/>
        <w:spacing w:before="0" w:after="0"/>
        <w:rPr>
          <w:lang w:val="en-US"/>
        </w:rPr>
        <w:sectPr w:rsidR="00DC78FF" w:rsidRPr="00477D56">
          <w:endnotePr>
            <w:numFmt w:val="decimal"/>
          </w:endnotePr>
          <w:pgSz w:w="11906" w:h="16838"/>
          <w:pgMar w:top="1440" w:right="1440" w:bottom="1440" w:left="1440" w:header="708" w:footer="708" w:gutter="0"/>
          <w:cols w:space="708"/>
          <w:docGrid w:linePitch="360"/>
        </w:sectPr>
      </w:pPr>
    </w:p>
    <w:p w:rsidR="009F0BEC" w:rsidRPr="00263ED0" w:rsidRDefault="009F0BEC" w:rsidP="009F0BEC">
      <w:bookmarkStart w:id="246" w:name="_Toc15459136"/>
      <w:bookmarkStart w:id="247" w:name="_Toc171327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9D0CB"/>
        <w:tblCellMar>
          <w:top w:w="284" w:type="dxa"/>
          <w:left w:w="284" w:type="dxa"/>
          <w:bottom w:w="284" w:type="dxa"/>
          <w:right w:w="284" w:type="dxa"/>
        </w:tblCellMar>
        <w:tblLook w:val="04A0" w:firstRow="1" w:lastRow="0" w:firstColumn="1" w:lastColumn="0" w:noHBand="0" w:noVBand="1"/>
      </w:tblPr>
      <w:tblGrid>
        <w:gridCol w:w="9016"/>
      </w:tblGrid>
      <w:tr w:rsidR="009F0BEC" w:rsidTr="006923EF">
        <w:tc>
          <w:tcPr>
            <w:tcW w:w="9016" w:type="dxa"/>
            <w:shd w:val="clear" w:color="auto" w:fill="5B9BD5" w:themeFill="accent1"/>
          </w:tcPr>
          <w:p w:rsidR="009F0BEC" w:rsidRPr="0014379B" w:rsidRDefault="009F0BEC" w:rsidP="005179C9">
            <w:pPr>
              <w:pStyle w:val="QuoteBox"/>
              <w:rPr>
                <w:color w:val="5B9BD5"/>
              </w:rPr>
            </w:pPr>
            <w:r w:rsidRPr="0014379B">
              <w:t xml:space="preserve">‘Wearing a badge with our name on it makes customers and sexual predators feel comfortable enough to harass us under the guise of friendliness. It also allows them to think that because they know your </w:t>
            </w:r>
            <w:proofErr w:type="gramStart"/>
            <w:r w:rsidRPr="0014379B">
              <w:t>name</w:t>
            </w:r>
            <w:proofErr w:type="gramEnd"/>
            <w:r w:rsidRPr="0014379B">
              <w:t xml:space="preserve"> they are entitled to other personal information about you and to touch you. Wearing a name badge also makes it incredibly easy for those same predators to go home and look us up online and then harass us from the comfort of their homes too.’</w:t>
            </w:r>
          </w:p>
        </w:tc>
      </w:tr>
    </w:tbl>
    <w:p w:rsidR="009F0BEC" w:rsidRPr="00133D25" w:rsidRDefault="009F0BEC" w:rsidP="009F0BEC">
      <w:pPr>
        <w:spacing w:before="0" w:after="0"/>
        <w:rPr>
          <w:rFonts w:cs="Open Sans"/>
          <w:color w:val="5B9BD5"/>
        </w:rPr>
      </w:pPr>
    </w:p>
    <w:p w:rsidR="009F0BEC" w:rsidRPr="009F0BEC" w:rsidRDefault="009F0BEC" w:rsidP="009F0BEC">
      <w:pPr>
        <w:keepLines w:val="0"/>
        <w:spacing w:before="0" w:after="0"/>
      </w:pPr>
      <w:r>
        <w:br w:type="page"/>
      </w:r>
    </w:p>
    <w:p w:rsidR="00BD272D" w:rsidRPr="00325E57" w:rsidRDefault="00BD272D" w:rsidP="00BD272D">
      <w:pPr>
        <w:pStyle w:val="Heading1"/>
        <w:rPr>
          <w:rFonts w:cs="Open Sans"/>
          <w:szCs w:val="36"/>
        </w:rPr>
      </w:pPr>
      <w:bookmarkStart w:id="248" w:name="_Toc22830728"/>
      <w:r w:rsidRPr="00325E57">
        <w:rPr>
          <w:rFonts w:cs="Open Sans"/>
          <w:szCs w:val="36"/>
        </w:rPr>
        <w:lastRenderedPageBreak/>
        <w:t>Inappropriate campaigns or clothing and sexual harassment</w:t>
      </w:r>
      <w:bookmarkEnd w:id="246"/>
      <w:bookmarkEnd w:id="247"/>
      <w:bookmarkEnd w:id="248"/>
      <w:r w:rsidRPr="00325E57">
        <w:rPr>
          <w:rFonts w:cs="Open Sans"/>
          <w:szCs w:val="36"/>
        </w:rPr>
        <w:t xml:space="preserve"> </w:t>
      </w:r>
    </w:p>
    <w:p w:rsidR="00BD272D" w:rsidRPr="008F18CA" w:rsidRDefault="00BD272D" w:rsidP="00BD272D">
      <w:pPr>
        <w:rPr>
          <w:rFonts w:cs="Open Sans"/>
          <w:b/>
          <w:bCs/>
        </w:rPr>
      </w:pPr>
      <w:r>
        <w:rPr>
          <w:rFonts w:cs="Open Sans"/>
          <w:b/>
          <w:bCs/>
        </w:rPr>
        <w:t>Chapter summary</w:t>
      </w:r>
    </w:p>
    <w:p w:rsidR="00BD272D" w:rsidRDefault="00BD272D" w:rsidP="00BD272D">
      <w:pPr>
        <w:rPr>
          <w:rFonts w:cs="Open Sans"/>
        </w:rPr>
      </w:pPr>
      <w:r>
        <w:rPr>
          <w:rFonts w:cs="Open Sans"/>
        </w:rPr>
        <w:t>This chapter examines the experience of SDA members from the retail and fast food sectors in connection with inappropriate:</w:t>
      </w:r>
    </w:p>
    <w:p w:rsidR="00BD272D" w:rsidRDefault="00BD272D" w:rsidP="00D31AAF">
      <w:pPr>
        <w:pStyle w:val="ListParagraph"/>
        <w:numPr>
          <w:ilvl w:val="0"/>
          <w:numId w:val="61"/>
        </w:numPr>
        <w:rPr>
          <w:rFonts w:cs="Open Sans"/>
        </w:rPr>
      </w:pPr>
      <w:r>
        <w:rPr>
          <w:rFonts w:cs="Open Sans"/>
        </w:rPr>
        <w:t>marketing, advertising campaigns or other promotions</w:t>
      </w:r>
    </w:p>
    <w:p w:rsidR="00BD272D" w:rsidRPr="008F18CA" w:rsidRDefault="00BD272D" w:rsidP="00D31AAF">
      <w:pPr>
        <w:pStyle w:val="ListParagraph"/>
        <w:numPr>
          <w:ilvl w:val="0"/>
          <w:numId w:val="61"/>
        </w:numPr>
        <w:rPr>
          <w:rFonts w:cs="Open Sans"/>
        </w:rPr>
      </w:pPr>
      <w:r>
        <w:rPr>
          <w:rFonts w:cs="Open Sans"/>
        </w:rPr>
        <w:t>uniforms or clothing that their employer required them to wear.</w:t>
      </w:r>
    </w:p>
    <w:p w:rsidR="00BD272D" w:rsidRDefault="00BD272D" w:rsidP="00BD272D">
      <w:pPr>
        <w:rPr>
          <w:rFonts w:cs="Open Sans"/>
        </w:rPr>
      </w:pPr>
      <w:r>
        <w:rPr>
          <w:rFonts w:cs="Open Sans"/>
        </w:rPr>
        <w:t xml:space="preserve">A small number of SDA members indicated that their employer had conducted a marketing or advertising campaign (4%) or required them to wear a uniform or clothing (4%) that they felt was inappropriate or made them feel uncomfortable. However, of those whose employer had conducted an inappropriate campaign </w:t>
      </w:r>
      <w:r w:rsidR="008F09EA">
        <w:rPr>
          <w:rFonts w:cs="Open Sans"/>
        </w:rPr>
        <w:t>or</w:t>
      </w:r>
      <w:r>
        <w:rPr>
          <w:rFonts w:cs="Open Sans"/>
        </w:rPr>
        <w:t xml:space="preserve"> required them to wear inappropriate clothing, </w:t>
      </w:r>
      <w:r w:rsidR="008F09EA">
        <w:rPr>
          <w:rFonts w:cs="Open Sans"/>
        </w:rPr>
        <w:t xml:space="preserve">or both, </w:t>
      </w:r>
      <w:r>
        <w:rPr>
          <w:rFonts w:cs="Open Sans"/>
        </w:rPr>
        <w:t>one in five</w:t>
      </w:r>
      <w:r w:rsidR="004D50DB">
        <w:rPr>
          <w:rFonts w:cs="Open Sans"/>
        </w:rPr>
        <w:t xml:space="preserve"> (19%)</w:t>
      </w:r>
      <w:r>
        <w:rPr>
          <w:rFonts w:cs="Open Sans"/>
        </w:rPr>
        <w:t xml:space="preserve"> said that the inappropriate campaign or uniform or clothing resulted in them being sexually harassed. </w:t>
      </w:r>
    </w:p>
    <w:p w:rsidR="00BD272D" w:rsidRPr="00325E57" w:rsidRDefault="00BD272D" w:rsidP="00263ED0">
      <w:pPr>
        <w:pStyle w:val="Heading2"/>
      </w:pPr>
      <w:bookmarkStart w:id="249" w:name="_Toc15459137"/>
      <w:bookmarkStart w:id="250" w:name="_Toc17132799"/>
      <w:bookmarkStart w:id="251" w:name="_Toc22830729"/>
      <w:r w:rsidRPr="00325E57">
        <w:t>Inappropriate campaigns or clothing</w:t>
      </w:r>
      <w:bookmarkEnd w:id="249"/>
      <w:bookmarkEnd w:id="250"/>
      <w:bookmarkEnd w:id="251"/>
    </w:p>
    <w:p w:rsidR="00BD272D" w:rsidRPr="00302E5A" w:rsidRDefault="00BD272D" w:rsidP="00BD272D">
      <w:pPr>
        <w:rPr>
          <w:rFonts w:cs="Open Sans"/>
        </w:rPr>
      </w:pPr>
      <w:r>
        <w:rPr>
          <w:rFonts w:cs="Open Sans"/>
        </w:rPr>
        <w:t>Four per cent</w:t>
      </w:r>
      <w:r w:rsidRPr="00302E5A">
        <w:rPr>
          <w:rFonts w:cs="Open Sans"/>
        </w:rPr>
        <w:t xml:space="preserve"> of </w:t>
      </w:r>
      <w:r>
        <w:rPr>
          <w:rFonts w:cs="Open Sans"/>
        </w:rPr>
        <w:t xml:space="preserve">SDA members who were in the workforce in the </w:t>
      </w:r>
      <w:r w:rsidR="00C27DAC">
        <w:rPr>
          <w:rFonts w:cs="Open Sans"/>
        </w:rPr>
        <w:t>l</w:t>
      </w:r>
      <w:r>
        <w:rPr>
          <w:rFonts w:cs="Open Sans"/>
        </w:rPr>
        <w:t>ast five years</w:t>
      </w:r>
      <w:r w:rsidRPr="00302E5A">
        <w:rPr>
          <w:rFonts w:cs="Open Sans"/>
        </w:rPr>
        <w:t xml:space="preserve"> indicated that their employer had conducted a marketing or advertising campaign or some other form of promotion that they felt was inappropriate or mad</w:t>
      </w:r>
      <w:r>
        <w:rPr>
          <w:rFonts w:cs="Open Sans"/>
        </w:rPr>
        <w:t>e</w:t>
      </w:r>
      <w:r w:rsidRPr="00302E5A">
        <w:rPr>
          <w:rFonts w:cs="Open Sans"/>
        </w:rPr>
        <w:t xml:space="preserve"> them feel uncomfortable. Four in five</w:t>
      </w:r>
      <w:r>
        <w:rPr>
          <w:rFonts w:cs="Open Sans"/>
        </w:rPr>
        <w:t xml:space="preserve"> SDA members</w:t>
      </w:r>
      <w:r w:rsidRPr="00302E5A">
        <w:rPr>
          <w:rFonts w:cs="Open Sans"/>
        </w:rPr>
        <w:t xml:space="preserve"> (81%) said that this had not occurred</w:t>
      </w:r>
      <w:r w:rsidR="00F70C82">
        <w:rPr>
          <w:rFonts w:cs="Open Sans"/>
        </w:rPr>
        <w:t xml:space="preserve"> and 15% did not know or preferred not </w:t>
      </w:r>
      <w:r w:rsidR="003577AD">
        <w:rPr>
          <w:rFonts w:cs="Open Sans"/>
        </w:rPr>
        <w:t xml:space="preserve">to </w:t>
      </w:r>
      <w:r w:rsidR="00F70C82">
        <w:rPr>
          <w:rFonts w:cs="Open Sans"/>
        </w:rPr>
        <w:t>say.</w:t>
      </w:r>
    </w:p>
    <w:p w:rsidR="00BD272D" w:rsidRPr="00302E5A" w:rsidRDefault="00BD272D" w:rsidP="00BD272D">
      <w:pPr>
        <w:rPr>
          <w:rFonts w:cs="Open Sans"/>
        </w:rPr>
      </w:pPr>
      <w:r w:rsidRPr="00302E5A">
        <w:rPr>
          <w:rFonts w:cs="Open Sans"/>
        </w:rPr>
        <w:t xml:space="preserve">Similarly, </w:t>
      </w:r>
      <w:r w:rsidR="00C83923">
        <w:rPr>
          <w:rFonts w:cs="Open Sans"/>
        </w:rPr>
        <w:t>four per cent</w:t>
      </w:r>
      <w:r w:rsidRPr="00302E5A">
        <w:rPr>
          <w:rFonts w:cs="Open Sans"/>
        </w:rPr>
        <w:t xml:space="preserve"> of </w:t>
      </w:r>
      <w:r>
        <w:rPr>
          <w:rFonts w:cs="Open Sans"/>
        </w:rPr>
        <w:t>SDA members</w:t>
      </w:r>
      <w:r w:rsidRPr="00302E5A">
        <w:rPr>
          <w:rFonts w:cs="Open Sans"/>
        </w:rPr>
        <w:t xml:space="preserve"> indicated that their employer had required or expected them to wear a uniform or clothing as part of their job that they felt was</w:t>
      </w:r>
      <w:r w:rsidR="00191B52">
        <w:rPr>
          <w:rFonts w:cs="Open Sans"/>
        </w:rPr>
        <w:t xml:space="preserve"> </w:t>
      </w:r>
      <w:r w:rsidRPr="00302E5A">
        <w:rPr>
          <w:rFonts w:cs="Open Sans"/>
        </w:rPr>
        <w:t>inappropriate</w:t>
      </w:r>
      <w:r>
        <w:rPr>
          <w:rFonts w:cs="Open Sans"/>
        </w:rPr>
        <w:t xml:space="preserve"> </w:t>
      </w:r>
      <w:r w:rsidRPr="00302E5A">
        <w:rPr>
          <w:rFonts w:cs="Open Sans"/>
        </w:rPr>
        <w:t>or made them feel uncomfortable</w:t>
      </w:r>
      <w:r>
        <w:rPr>
          <w:rFonts w:cs="Open Sans"/>
        </w:rPr>
        <w:t>.</w:t>
      </w:r>
      <w:r w:rsidR="00191B52">
        <w:rPr>
          <w:rFonts w:cs="Open Sans"/>
        </w:rPr>
        <w:t xml:space="preserve"> Nine in ten SDA members (93%) said that this had not occurred.</w:t>
      </w:r>
    </w:p>
    <w:p w:rsidR="00BD272D" w:rsidRPr="00302E5A" w:rsidRDefault="00BD272D" w:rsidP="00BD272D">
      <w:pPr>
        <w:rPr>
          <w:rFonts w:cs="Open Sans"/>
        </w:rPr>
      </w:pPr>
      <w:r w:rsidRPr="00302E5A">
        <w:rPr>
          <w:rFonts w:cs="Open Sans"/>
        </w:rPr>
        <w:t>There were no statistically significant differences based on age or gender</w:t>
      </w:r>
      <w:r>
        <w:rPr>
          <w:rFonts w:cs="Open Sans"/>
        </w:rPr>
        <w:t>.</w:t>
      </w:r>
    </w:p>
    <w:p w:rsidR="00BD272D" w:rsidRPr="00325E57" w:rsidRDefault="00BD272D" w:rsidP="00263ED0">
      <w:pPr>
        <w:pStyle w:val="Heading2"/>
      </w:pPr>
      <w:bookmarkStart w:id="252" w:name="_Toc15459138"/>
      <w:bookmarkStart w:id="253" w:name="_Toc17132800"/>
      <w:bookmarkStart w:id="254" w:name="_Toc22830730"/>
      <w:r w:rsidRPr="00325E57">
        <w:t xml:space="preserve">Inappropriate </w:t>
      </w:r>
      <w:r w:rsidRPr="00263ED0">
        <w:t>campaigns</w:t>
      </w:r>
      <w:r w:rsidRPr="00325E57">
        <w:t xml:space="preserve"> or clothing leading to sexual harassment</w:t>
      </w:r>
      <w:bookmarkEnd w:id="252"/>
      <w:bookmarkEnd w:id="253"/>
      <w:bookmarkEnd w:id="254"/>
    </w:p>
    <w:p w:rsidR="00BD272D" w:rsidRPr="00302E5A" w:rsidRDefault="00BD272D" w:rsidP="00BD272D">
      <w:pPr>
        <w:rPr>
          <w:rFonts w:cs="Open Sans"/>
        </w:rPr>
      </w:pPr>
      <w:r>
        <w:rPr>
          <w:rFonts w:cs="Open Sans"/>
        </w:rPr>
        <w:t>SDA members</w:t>
      </w:r>
      <w:r w:rsidRPr="00302E5A">
        <w:rPr>
          <w:rFonts w:cs="Open Sans"/>
        </w:rPr>
        <w:t xml:space="preserve"> who indicated that their employer had conducted an inappropriate campaign or expected or required them to wear </w:t>
      </w:r>
      <w:r>
        <w:rPr>
          <w:rFonts w:cs="Open Sans"/>
        </w:rPr>
        <w:t xml:space="preserve">an </w:t>
      </w:r>
      <w:r w:rsidRPr="00302E5A">
        <w:rPr>
          <w:rFonts w:cs="Open Sans"/>
        </w:rPr>
        <w:t xml:space="preserve">inappropriate </w:t>
      </w:r>
      <w:r>
        <w:rPr>
          <w:rFonts w:cs="Open Sans"/>
        </w:rPr>
        <w:t xml:space="preserve">uniform or </w:t>
      </w:r>
      <w:r w:rsidRPr="00302E5A">
        <w:rPr>
          <w:rFonts w:cs="Open Sans"/>
        </w:rPr>
        <w:t xml:space="preserve">clothing in the workplace were asked if either of these events had </w:t>
      </w:r>
      <w:r w:rsidRPr="007F2915">
        <w:rPr>
          <w:rFonts w:cs="Open Sans"/>
          <w:b/>
          <w:bCs/>
        </w:rPr>
        <w:t>led to them being sexually harassed at work</w:t>
      </w:r>
      <w:r w:rsidRPr="00302E5A">
        <w:rPr>
          <w:rFonts w:cs="Open Sans"/>
        </w:rPr>
        <w:t xml:space="preserve">. </w:t>
      </w:r>
    </w:p>
    <w:p w:rsidR="00BD272D" w:rsidRPr="00C51C1C" w:rsidRDefault="00BD272D" w:rsidP="00BD272D">
      <w:pPr>
        <w:rPr>
          <w:rFonts w:cs="Open Sans"/>
          <w:b/>
          <w:bCs/>
        </w:rPr>
      </w:pPr>
      <w:r w:rsidRPr="00C51C1C">
        <w:rPr>
          <w:rFonts w:cs="Open Sans"/>
          <w:b/>
          <w:bCs/>
        </w:rPr>
        <w:lastRenderedPageBreak/>
        <w:t>One in five</w:t>
      </w:r>
      <w:r>
        <w:rPr>
          <w:rFonts w:cs="Open Sans"/>
          <w:b/>
          <w:bCs/>
        </w:rPr>
        <w:t xml:space="preserve"> of these SDA members</w:t>
      </w:r>
      <w:r w:rsidRPr="00C51C1C">
        <w:rPr>
          <w:rFonts w:cs="Open Sans"/>
          <w:b/>
          <w:bCs/>
        </w:rPr>
        <w:t xml:space="preserve"> said that </w:t>
      </w:r>
      <w:r w:rsidR="00517FB3">
        <w:rPr>
          <w:rFonts w:cs="Open Sans"/>
          <w:b/>
          <w:bCs/>
        </w:rPr>
        <w:t xml:space="preserve">they had been sexually harassed at work as a result of </w:t>
      </w:r>
      <w:r w:rsidRPr="00C51C1C">
        <w:rPr>
          <w:rFonts w:cs="Open Sans"/>
          <w:b/>
          <w:bCs/>
        </w:rPr>
        <w:t>an inappropriate campaign or inappropriate clothing</w:t>
      </w:r>
      <w:r w:rsidR="00517FB3">
        <w:rPr>
          <w:rFonts w:cs="Open Sans"/>
          <w:b/>
          <w:bCs/>
        </w:rPr>
        <w:t>.</w:t>
      </w:r>
      <w:r w:rsidRPr="00C51C1C">
        <w:rPr>
          <w:rFonts w:cs="Open Sans"/>
          <w:b/>
          <w:bCs/>
        </w:rPr>
        <w:t xml:space="preserve"> </w:t>
      </w:r>
    </w:p>
    <w:p w:rsidR="00BD272D" w:rsidRPr="00302E5A" w:rsidRDefault="00BD272D" w:rsidP="00BD272D">
      <w:pPr>
        <w:rPr>
          <w:rFonts w:cs="Open Sans"/>
        </w:rPr>
      </w:pPr>
      <w:r>
        <w:rPr>
          <w:rFonts w:cs="Open Sans"/>
        </w:rPr>
        <w:t xml:space="preserve">While 19% of SDA members whose employers had either conducted an inappropriate campaign or asked them </w:t>
      </w:r>
      <w:r w:rsidR="003577AD">
        <w:rPr>
          <w:rFonts w:cs="Open Sans"/>
        </w:rPr>
        <w:t xml:space="preserve">to </w:t>
      </w:r>
      <w:r>
        <w:rPr>
          <w:rFonts w:cs="Open Sans"/>
        </w:rPr>
        <w:t>wear an inappropriate uniform or clothing said that this had led to them being sexually harassed, 70%</w:t>
      </w:r>
      <w:r w:rsidRPr="00302E5A">
        <w:rPr>
          <w:rFonts w:cs="Open Sans"/>
        </w:rPr>
        <w:t xml:space="preserve"> said that it had not</w:t>
      </w:r>
      <w:r w:rsidR="00F70C82">
        <w:rPr>
          <w:rFonts w:cs="Open Sans"/>
        </w:rPr>
        <w:t>, and 11% did not know or preferred not say</w:t>
      </w:r>
      <w:r w:rsidRPr="00302E5A">
        <w:rPr>
          <w:rFonts w:cs="Open Sans"/>
        </w:rPr>
        <w:t>.</w:t>
      </w:r>
    </w:p>
    <w:p w:rsidR="00BD272D" w:rsidRPr="00302E5A" w:rsidRDefault="00BD272D" w:rsidP="00BD272D">
      <w:pPr>
        <w:rPr>
          <w:rFonts w:cs="Open Sans"/>
        </w:rPr>
      </w:pPr>
      <w:r>
        <w:rPr>
          <w:rFonts w:cs="Open Sans"/>
        </w:rPr>
        <w:t>Female SDA members</w:t>
      </w:r>
      <w:r w:rsidRPr="00C51C1C">
        <w:rPr>
          <w:rFonts w:cs="Open Sans"/>
        </w:rPr>
        <w:t xml:space="preserve"> (24%)</w:t>
      </w:r>
      <w:r w:rsidRPr="00302E5A">
        <w:rPr>
          <w:rFonts w:cs="Open Sans"/>
        </w:rPr>
        <w:t xml:space="preserve"> were more likely than </w:t>
      </w:r>
      <w:r w:rsidRPr="00C51C1C">
        <w:rPr>
          <w:rFonts w:cs="Open Sans"/>
        </w:rPr>
        <w:t>m</w:t>
      </w:r>
      <w:r>
        <w:rPr>
          <w:rFonts w:cs="Open Sans"/>
        </w:rPr>
        <w:t>ale SDA members</w:t>
      </w:r>
      <w:r w:rsidRPr="00C51C1C">
        <w:rPr>
          <w:rFonts w:cs="Open Sans"/>
        </w:rPr>
        <w:t xml:space="preserve"> (11%) to</w:t>
      </w:r>
      <w:r w:rsidRPr="00302E5A">
        <w:rPr>
          <w:rFonts w:cs="Open Sans"/>
        </w:rPr>
        <w:t xml:space="preserve"> have experienced sexual harassment in these circumstances. </w:t>
      </w:r>
    </w:p>
    <w:p w:rsidR="00BD272D" w:rsidRPr="00302E5A" w:rsidRDefault="00BD272D" w:rsidP="00BD272D">
      <w:pPr>
        <w:rPr>
          <w:rFonts w:cs="Open Sans"/>
        </w:rPr>
      </w:pPr>
      <w:r w:rsidRPr="00302E5A">
        <w:rPr>
          <w:rFonts w:cs="Open Sans"/>
        </w:rPr>
        <w:t>There w</w:t>
      </w:r>
      <w:r>
        <w:rPr>
          <w:rFonts w:cs="Open Sans"/>
        </w:rPr>
        <w:t>ere</w:t>
      </w:r>
      <w:r w:rsidRPr="00302E5A">
        <w:rPr>
          <w:rFonts w:cs="Open Sans"/>
        </w:rPr>
        <w:t xml:space="preserve"> no statistically significant differences in age for those who reported sexual harassment in these circumstances (excluding those aged </w:t>
      </w:r>
      <w:r w:rsidR="00293BAE">
        <w:rPr>
          <w:rFonts w:cs="Open Sans"/>
        </w:rPr>
        <w:t xml:space="preserve">15–17 </w:t>
      </w:r>
      <w:r w:rsidRPr="00302E5A">
        <w:rPr>
          <w:rFonts w:cs="Open Sans"/>
        </w:rPr>
        <w:t xml:space="preserve">years due to the small sample size). </w:t>
      </w:r>
    </w:p>
    <w:p w:rsidR="00037D6C" w:rsidRPr="00037D6C" w:rsidRDefault="00BD272D" w:rsidP="00BD272D">
      <w:pPr>
        <w:rPr>
          <w:rFonts w:cs="Open Sans"/>
          <w:b/>
          <w:bCs/>
          <w:color w:val="5B9BD5" w:themeColor="accent1"/>
        </w:rPr>
      </w:pPr>
      <w:r w:rsidRPr="00325E57">
        <w:rPr>
          <w:rFonts w:cs="Open Sans"/>
          <w:b/>
          <w:bCs/>
          <w:color w:val="5B9BD5" w:themeColor="accent1"/>
        </w:rPr>
        <w:t xml:space="preserve">Figure </w:t>
      </w:r>
      <w:r w:rsidR="00484BB0">
        <w:rPr>
          <w:rFonts w:cs="Open Sans"/>
          <w:b/>
          <w:bCs/>
          <w:color w:val="5B9BD5" w:themeColor="accent1"/>
        </w:rPr>
        <w:t>52</w:t>
      </w:r>
      <w:r w:rsidRPr="00325E57">
        <w:rPr>
          <w:rFonts w:cs="Open Sans"/>
          <w:b/>
          <w:bCs/>
          <w:color w:val="5B9BD5" w:themeColor="accent1"/>
        </w:rPr>
        <w:t>:</w:t>
      </w:r>
      <w:r w:rsidR="00BF7DF4">
        <w:rPr>
          <w:rFonts w:cs="Open Sans"/>
          <w:b/>
          <w:bCs/>
          <w:color w:val="5B9BD5" w:themeColor="accent1"/>
        </w:rPr>
        <w:t xml:space="preserve"> Prevalence of sexual harassment as a result of inappropriate campaigns or clothing</w:t>
      </w:r>
    </w:p>
    <w:p w:rsidR="00037D6C" w:rsidRDefault="00037D6C" w:rsidP="00BD272D">
      <w:r>
        <w:rPr>
          <w:noProof/>
        </w:rPr>
        <w:drawing>
          <wp:inline distT="0" distB="0" distL="0" distR="0" wp14:anchorId="681BD1B9" wp14:editId="38DE8CFB">
            <wp:extent cx="5731510" cy="4277995"/>
            <wp:effectExtent l="0" t="0" r="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igura 97 C-0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4277995"/>
                    </a:xfrm>
                    <a:prstGeom prst="rect">
                      <a:avLst/>
                    </a:prstGeom>
                  </pic:spPr>
                </pic:pic>
              </a:graphicData>
            </a:graphic>
          </wp:inline>
        </w:drawing>
      </w:r>
    </w:p>
    <w:p w:rsidR="00214E35" w:rsidRDefault="00214E35" w:rsidP="00263ED0">
      <w:pPr>
        <w:spacing w:before="0" w:after="0"/>
        <w:sectPr w:rsidR="00214E35" w:rsidSect="003752AC">
          <w:headerReference w:type="even" r:id="rId79"/>
          <w:headerReference w:type="default" r:id="rId80"/>
          <w:footerReference w:type="default" r:id="rId81"/>
          <w:headerReference w:type="first" r:id="rId82"/>
          <w:endnotePr>
            <w:numFmt w:val="decimal"/>
          </w:endnotePr>
          <w:pgSz w:w="11906" w:h="16838" w:code="9"/>
          <w:pgMar w:top="1077" w:right="1440" w:bottom="1077" w:left="1440" w:header="709" w:footer="709" w:gutter="0"/>
          <w:cols w:space="708"/>
          <w:docGrid w:linePitch="360"/>
        </w:sectPr>
      </w:pPr>
    </w:p>
    <w:p w:rsidR="006D01C9" w:rsidRDefault="006D01C9" w:rsidP="00263ED0">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9D0CB"/>
        <w:tblCellMar>
          <w:top w:w="284" w:type="dxa"/>
          <w:left w:w="284" w:type="dxa"/>
          <w:bottom w:w="284" w:type="dxa"/>
          <w:right w:w="284" w:type="dxa"/>
        </w:tblCellMar>
        <w:tblLook w:val="04A0" w:firstRow="1" w:lastRow="0" w:firstColumn="1" w:lastColumn="0" w:noHBand="0" w:noVBand="1"/>
      </w:tblPr>
      <w:tblGrid>
        <w:gridCol w:w="9016"/>
      </w:tblGrid>
      <w:tr w:rsidR="00704CCB" w:rsidTr="006923EF">
        <w:tc>
          <w:tcPr>
            <w:tcW w:w="9016" w:type="dxa"/>
            <w:shd w:val="clear" w:color="auto" w:fill="5B9BD5" w:themeFill="accent1"/>
          </w:tcPr>
          <w:p w:rsidR="00704CCB" w:rsidRPr="0014379B" w:rsidRDefault="008E471F" w:rsidP="005179C9">
            <w:pPr>
              <w:pStyle w:val="QuoteBox"/>
            </w:pPr>
            <w:r w:rsidRPr="0014379B">
              <w:t>‘</w:t>
            </w:r>
            <w:r w:rsidR="00704CCB" w:rsidRPr="0014379B">
              <w:t>I would like store managers, department managers and duty managers to have a bit more training and knowledge to deal with these situations. In my case, I felt that the person I confided in was unsure how to respond to what I told them and too ready to brush off and dismiss what I had to say. It might not have been a big deal to them, but I was uneasy, anxious and a little scared. Now I keep doubting myself and feel like I was overreacting.</w:t>
            </w:r>
            <w:r w:rsidRPr="0014379B">
              <w:t>’</w:t>
            </w:r>
          </w:p>
        </w:tc>
      </w:tr>
    </w:tbl>
    <w:p w:rsidR="00133D25" w:rsidRDefault="00133D25" w:rsidP="00BD272D"/>
    <w:p w:rsidR="00214E35" w:rsidRDefault="00214E35">
      <w:pPr>
        <w:keepLines w:val="0"/>
        <w:spacing w:before="0" w:after="0"/>
      </w:pPr>
      <w:r>
        <w:br w:type="page"/>
      </w:r>
    </w:p>
    <w:p w:rsidR="00043756" w:rsidRPr="00B9184B" w:rsidRDefault="00043756" w:rsidP="00263ED0">
      <w:pPr>
        <w:pStyle w:val="Heading1"/>
      </w:pPr>
      <w:bookmarkStart w:id="255" w:name="_Toc20844777"/>
      <w:bookmarkStart w:id="256" w:name="_Toc18413509"/>
      <w:bookmarkStart w:id="257" w:name="_Toc22830731"/>
      <w:r w:rsidRPr="00263ED0">
        <w:lastRenderedPageBreak/>
        <w:t>Reporting</w:t>
      </w:r>
      <w:r w:rsidRPr="00B9184B">
        <w:t xml:space="preserve"> and seeking support in relation to workplace sexual harassment</w:t>
      </w:r>
      <w:bookmarkEnd w:id="255"/>
      <w:bookmarkEnd w:id="257"/>
      <w:r w:rsidRPr="00B9184B">
        <w:t xml:space="preserve"> </w:t>
      </w:r>
    </w:p>
    <w:bookmarkEnd w:id="256"/>
    <w:p w:rsidR="00B9184B" w:rsidRDefault="00B9184B" w:rsidP="00B9184B">
      <w:pPr>
        <w:rPr>
          <w:rFonts w:cs="Open Sans"/>
          <w:b/>
          <w:bCs/>
        </w:rPr>
      </w:pPr>
      <w:r>
        <w:rPr>
          <w:rFonts w:cs="Open Sans"/>
          <w:b/>
          <w:bCs/>
        </w:rPr>
        <w:t>Chapter summary</w:t>
      </w:r>
    </w:p>
    <w:p w:rsidR="00B9184B" w:rsidRDefault="00B9184B" w:rsidP="00B9184B">
      <w:pPr>
        <w:rPr>
          <w:rFonts w:cs="Open Sans"/>
        </w:rPr>
      </w:pPr>
      <w:r w:rsidRPr="00B20DFF">
        <w:rPr>
          <w:rFonts w:cs="Open Sans"/>
        </w:rPr>
        <w:t xml:space="preserve">This chapter examines the responses of workplaces and SDA members when workplace sexual harassment </w:t>
      </w:r>
      <w:r w:rsidR="00614931" w:rsidRPr="00B20DFF">
        <w:rPr>
          <w:rFonts w:cs="Open Sans"/>
        </w:rPr>
        <w:t>occurs.</w:t>
      </w:r>
    </w:p>
    <w:p w:rsidR="00B9184B" w:rsidRPr="00E44EB2" w:rsidRDefault="00B9184B" w:rsidP="00B9184B">
      <w:pPr>
        <w:rPr>
          <w:rFonts w:cs="Open Sans"/>
          <w:b/>
          <w:bCs/>
        </w:rPr>
      </w:pPr>
      <w:r w:rsidRPr="00E44EB2">
        <w:rPr>
          <w:rFonts w:cs="Open Sans"/>
          <w:b/>
          <w:bCs/>
        </w:rPr>
        <w:t xml:space="preserve">Reporting of workplace sexual harassment </w:t>
      </w:r>
    </w:p>
    <w:p w:rsidR="00B9184B" w:rsidRDefault="00B9184B" w:rsidP="00B9184B">
      <w:pPr>
        <w:rPr>
          <w:rFonts w:cs="Open Sans"/>
        </w:rPr>
      </w:pPr>
      <w:r w:rsidRPr="00B20DFF">
        <w:rPr>
          <w:rFonts w:cs="Open Sans"/>
        </w:rPr>
        <w:t xml:space="preserve">The </w:t>
      </w:r>
      <w:r>
        <w:rPr>
          <w:rFonts w:cs="Open Sans"/>
        </w:rPr>
        <w:t xml:space="preserve">vast </w:t>
      </w:r>
      <w:r w:rsidRPr="00B20DFF">
        <w:rPr>
          <w:rFonts w:cs="Open Sans"/>
        </w:rPr>
        <w:t>majority of SDA members</w:t>
      </w:r>
      <w:r w:rsidR="00517FB3">
        <w:rPr>
          <w:rFonts w:cs="Open Sans"/>
        </w:rPr>
        <w:t xml:space="preserve"> who had experienced workplace</w:t>
      </w:r>
      <w:r w:rsidR="008A1B86">
        <w:rPr>
          <w:rFonts w:cs="Open Sans"/>
        </w:rPr>
        <w:t xml:space="preserve"> sexual harassment</w:t>
      </w:r>
      <w:r w:rsidRPr="00B20DFF">
        <w:rPr>
          <w:rFonts w:cs="Open Sans"/>
        </w:rPr>
        <w:t xml:space="preserve"> indicated that they had not made a formal report or complaint in relation to the most recent </w:t>
      </w:r>
      <w:r w:rsidR="00614931" w:rsidRPr="00B20DFF">
        <w:rPr>
          <w:rFonts w:cs="Open Sans"/>
        </w:rPr>
        <w:t xml:space="preserve">incident </w:t>
      </w:r>
      <w:r w:rsidRPr="00B20DFF">
        <w:rPr>
          <w:rFonts w:cs="Open Sans"/>
        </w:rPr>
        <w:t xml:space="preserve">of workplace sexual harassment. </w:t>
      </w:r>
    </w:p>
    <w:p w:rsidR="006B62A3" w:rsidRDefault="006B62A3" w:rsidP="006B62A3">
      <w:pPr>
        <w:rPr>
          <w:rFonts w:cs="Open Sans"/>
        </w:rPr>
      </w:pPr>
      <w:r w:rsidRPr="00152BA2">
        <w:rPr>
          <w:rFonts w:cs="Open Sans"/>
        </w:rPr>
        <w:t>Although there were no overall</w:t>
      </w:r>
      <w:r w:rsidR="00BF1915">
        <w:rPr>
          <w:rFonts w:cs="Open Sans"/>
        </w:rPr>
        <w:t xml:space="preserve"> differences</w:t>
      </w:r>
      <w:r w:rsidRPr="00152BA2">
        <w:rPr>
          <w:rFonts w:cs="Open Sans"/>
        </w:rPr>
        <w:t xml:space="preserve"> between male and female SDA members in the reporting of sexual harassment, when analysed by specific types of behaviour there were some gender-based differences in reporting behaviour.</w:t>
      </w:r>
    </w:p>
    <w:p w:rsidR="006B62A3" w:rsidRPr="00152BA2" w:rsidRDefault="006B62A3" w:rsidP="006B62A3">
      <w:pPr>
        <w:rPr>
          <w:rFonts w:cs="Open Sans"/>
        </w:rPr>
      </w:pPr>
      <w:r>
        <w:rPr>
          <w:rFonts w:cs="Open Sans"/>
        </w:rPr>
        <w:t xml:space="preserve">Female SDA members were more likely than male SDA members to </w:t>
      </w:r>
      <w:r w:rsidR="00110786">
        <w:rPr>
          <w:rFonts w:cs="Open Sans"/>
        </w:rPr>
        <w:t>formal</w:t>
      </w:r>
      <w:r w:rsidR="00C731BB">
        <w:rPr>
          <w:rFonts w:cs="Open Sans"/>
        </w:rPr>
        <w:t>ly</w:t>
      </w:r>
      <w:r w:rsidR="00110786">
        <w:rPr>
          <w:rFonts w:cs="Open Sans"/>
        </w:rPr>
        <w:t xml:space="preserve"> </w:t>
      </w:r>
      <w:r>
        <w:rPr>
          <w:rFonts w:cs="Open Sans"/>
        </w:rPr>
        <w:t>report</w:t>
      </w:r>
      <w:r w:rsidR="00110786">
        <w:rPr>
          <w:rFonts w:cs="Open Sans"/>
        </w:rPr>
        <w:t xml:space="preserve"> or make a complaint about</w:t>
      </w:r>
      <w:r>
        <w:rPr>
          <w:rFonts w:cs="Open Sans"/>
        </w:rPr>
        <w:t xml:space="preserve"> incidents of unwelcome touching, hugging, cornering or kissing; and inappropriate physical contact. In contrast, male SDA members were more likely than female SDA members to report or complain about incidents that involved being followed, watched or someone loitering nearby.</w:t>
      </w:r>
    </w:p>
    <w:p w:rsidR="00B9184B" w:rsidRDefault="00773E9E" w:rsidP="00B9184B">
      <w:pPr>
        <w:rPr>
          <w:rFonts w:cs="Open Sans"/>
        </w:rPr>
      </w:pPr>
      <w:r>
        <w:rPr>
          <w:rFonts w:cs="Open Sans"/>
        </w:rPr>
        <w:t xml:space="preserve">Formal </w:t>
      </w:r>
      <w:r w:rsidR="00B9184B">
        <w:rPr>
          <w:rFonts w:cs="Open Sans"/>
        </w:rPr>
        <w:t>report</w:t>
      </w:r>
      <w:r>
        <w:rPr>
          <w:rFonts w:cs="Open Sans"/>
        </w:rPr>
        <w:t>s</w:t>
      </w:r>
      <w:r w:rsidR="00B9184B">
        <w:rPr>
          <w:rFonts w:cs="Open Sans"/>
        </w:rPr>
        <w:t xml:space="preserve"> or complaint</w:t>
      </w:r>
      <w:r>
        <w:rPr>
          <w:rFonts w:cs="Open Sans"/>
        </w:rPr>
        <w:t>s</w:t>
      </w:r>
      <w:r w:rsidR="00B9184B">
        <w:rPr>
          <w:rFonts w:cs="Open Sans"/>
        </w:rPr>
        <w:t xml:space="preserve"> of workplace sexual </w:t>
      </w:r>
      <w:r w:rsidR="00C57C11">
        <w:rPr>
          <w:rFonts w:cs="Open Sans"/>
        </w:rPr>
        <w:t xml:space="preserve">harassment </w:t>
      </w:r>
      <w:r w:rsidR="00B9184B">
        <w:rPr>
          <w:rFonts w:cs="Open Sans"/>
        </w:rPr>
        <w:t xml:space="preserve">from </w:t>
      </w:r>
      <w:proofErr w:type="gramStart"/>
      <w:r w:rsidR="00B9184B">
        <w:rPr>
          <w:rFonts w:cs="Open Sans"/>
        </w:rPr>
        <w:t>a</w:t>
      </w:r>
      <w:proofErr w:type="gramEnd"/>
      <w:r w:rsidR="00B9184B">
        <w:rPr>
          <w:rFonts w:cs="Open Sans"/>
        </w:rPr>
        <w:t xml:space="preserve"> SDA member </w:t>
      </w:r>
      <w:r>
        <w:rPr>
          <w:rFonts w:cs="Open Sans"/>
        </w:rPr>
        <w:t xml:space="preserve">were mostly made to </w:t>
      </w:r>
      <w:r w:rsidR="00B9184B">
        <w:rPr>
          <w:rFonts w:cs="Open Sans"/>
        </w:rPr>
        <w:t xml:space="preserve">a direct manager or supervisor (71%). </w:t>
      </w:r>
      <w:r w:rsidR="005D4544">
        <w:t>Of SDA members’ formal reports or complaints that were finalised, the majority (74%) were finalised in less than a month after the incident.</w:t>
      </w:r>
    </w:p>
    <w:p w:rsidR="006A4A9F" w:rsidRDefault="006A4A9F" w:rsidP="00B9184B">
      <w:pPr>
        <w:rPr>
          <w:rFonts w:cs="Open Sans"/>
        </w:rPr>
      </w:pPr>
      <w:r>
        <w:rPr>
          <w:rFonts w:cs="Open Sans"/>
        </w:rPr>
        <w:t xml:space="preserve">Almost two thirds (61%) of formal reports or complaints of workplace sexual harassment resulted in no changes in the workplace. </w:t>
      </w:r>
    </w:p>
    <w:p w:rsidR="00B9184B" w:rsidRDefault="00B9184B" w:rsidP="00B9184B">
      <w:pPr>
        <w:rPr>
          <w:rFonts w:cs="Open Sans"/>
        </w:rPr>
      </w:pPr>
      <w:r>
        <w:rPr>
          <w:rFonts w:cs="Open Sans"/>
        </w:rPr>
        <w:t xml:space="preserve">The most common reason for </w:t>
      </w:r>
      <w:r w:rsidRPr="00B20DFF">
        <w:rPr>
          <w:rFonts w:cs="Open Sans"/>
        </w:rPr>
        <w:t>not</w:t>
      </w:r>
      <w:r>
        <w:rPr>
          <w:rFonts w:cs="Open Sans"/>
        </w:rPr>
        <w:t xml:space="preserve"> making a formal report or complaint of</w:t>
      </w:r>
      <w:r w:rsidRPr="00B20DFF">
        <w:rPr>
          <w:rFonts w:cs="Open Sans"/>
        </w:rPr>
        <w:t xml:space="preserve"> workplace sexual harassment was that SDA members thought other people would think they were overreacting (</w:t>
      </w:r>
      <w:r>
        <w:rPr>
          <w:rFonts w:cs="Open Sans"/>
        </w:rPr>
        <w:t>4</w:t>
      </w:r>
      <w:r w:rsidR="004D18D6">
        <w:rPr>
          <w:rFonts w:cs="Open Sans"/>
        </w:rPr>
        <w:t>8</w:t>
      </w:r>
      <w:r w:rsidRPr="00B20DFF">
        <w:rPr>
          <w:rFonts w:cs="Open Sans"/>
        </w:rPr>
        <w:t xml:space="preserve">%). </w:t>
      </w:r>
    </w:p>
    <w:p w:rsidR="00263ED0" w:rsidRDefault="00263ED0">
      <w:pPr>
        <w:spacing w:before="0" w:after="0"/>
        <w:rPr>
          <w:rFonts w:cs="Open Sans"/>
          <w:b/>
          <w:bCs/>
        </w:rPr>
      </w:pPr>
      <w:r>
        <w:rPr>
          <w:rFonts w:cs="Open Sans"/>
          <w:b/>
          <w:bCs/>
        </w:rPr>
        <w:br w:type="page"/>
      </w:r>
    </w:p>
    <w:p w:rsidR="00B9184B" w:rsidRPr="00E44EB2" w:rsidRDefault="00B9184B" w:rsidP="00B9184B">
      <w:pPr>
        <w:rPr>
          <w:rFonts w:cs="Open Sans"/>
          <w:b/>
          <w:bCs/>
        </w:rPr>
      </w:pPr>
      <w:r w:rsidRPr="00E44EB2">
        <w:rPr>
          <w:rFonts w:cs="Open Sans"/>
          <w:b/>
          <w:bCs/>
        </w:rPr>
        <w:lastRenderedPageBreak/>
        <w:t xml:space="preserve">Seeking support and advice </w:t>
      </w:r>
    </w:p>
    <w:p w:rsidR="00B9184B" w:rsidRDefault="00B9184B" w:rsidP="00B9184B">
      <w:pPr>
        <w:rPr>
          <w:rFonts w:cs="Open Sans"/>
        </w:rPr>
      </w:pPr>
      <w:r w:rsidRPr="00B20DFF">
        <w:rPr>
          <w:rFonts w:cs="Open Sans"/>
        </w:rPr>
        <w:t xml:space="preserve">Only 13% of SDA members had sought support or advice in relation to the most recent incident of workplace sexual harassment. This support or advice was commonly sought from friends and family (65%). </w:t>
      </w:r>
    </w:p>
    <w:p w:rsidR="00B9184B" w:rsidRPr="00E44EB2" w:rsidRDefault="00B9184B" w:rsidP="00B9184B">
      <w:pPr>
        <w:rPr>
          <w:rFonts w:cs="Open Sans"/>
          <w:b/>
          <w:bCs/>
        </w:rPr>
      </w:pPr>
      <w:r w:rsidRPr="00E44EB2">
        <w:rPr>
          <w:rFonts w:cs="Open Sans"/>
          <w:b/>
          <w:bCs/>
        </w:rPr>
        <w:t>Reasons for not reporting, making a complaint, or seeking support or advice</w:t>
      </w:r>
    </w:p>
    <w:p w:rsidR="00B9184B" w:rsidRDefault="00B9184B" w:rsidP="00B9184B">
      <w:pPr>
        <w:rPr>
          <w:rFonts w:cs="Open Sans"/>
        </w:rPr>
      </w:pPr>
      <w:r>
        <w:rPr>
          <w:rFonts w:cs="Open Sans"/>
        </w:rPr>
        <w:t>The data in relation to making a formal report or complaint, and seeking support or advice, was examined holistically</w:t>
      </w:r>
      <w:r w:rsidRPr="00CD53FB">
        <w:rPr>
          <w:rFonts w:cs="Open Sans"/>
        </w:rPr>
        <w:t>.</w:t>
      </w:r>
      <w:r>
        <w:rPr>
          <w:rFonts w:cs="Open Sans"/>
        </w:rPr>
        <w:t xml:space="preserve"> Most SDA members (71%) did not make a formal report or complaint about their most recent incident o</w:t>
      </w:r>
      <w:r w:rsidR="00CD53FB">
        <w:rPr>
          <w:rFonts w:cs="Open Sans"/>
        </w:rPr>
        <w:t>f</w:t>
      </w:r>
      <w:r>
        <w:rPr>
          <w:rFonts w:cs="Open Sans"/>
        </w:rPr>
        <w:t xml:space="preserve"> workplace sexual</w:t>
      </w:r>
      <w:r w:rsidR="00456154">
        <w:rPr>
          <w:rFonts w:cs="Open Sans"/>
        </w:rPr>
        <w:t xml:space="preserve"> </w:t>
      </w:r>
      <w:proofErr w:type="gramStart"/>
      <w:r w:rsidR="00456154">
        <w:rPr>
          <w:rFonts w:cs="Open Sans"/>
        </w:rPr>
        <w:t>harassment</w:t>
      </w:r>
      <w:r w:rsidR="00CD53FB">
        <w:rPr>
          <w:rFonts w:cs="Open Sans"/>
        </w:rPr>
        <w:t>,</w:t>
      </w:r>
      <w:r w:rsidR="00456154">
        <w:rPr>
          <w:rFonts w:cs="Open Sans"/>
        </w:rPr>
        <w:t xml:space="preserve"> or</w:t>
      </w:r>
      <w:proofErr w:type="gramEnd"/>
      <w:r>
        <w:rPr>
          <w:rFonts w:cs="Open Sans"/>
        </w:rPr>
        <w:t xml:space="preserve"> seek support or advice in relation to it. </w:t>
      </w:r>
    </w:p>
    <w:p w:rsidR="00CD53FB" w:rsidRDefault="00CD53FB" w:rsidP="00B9184B">
      <w:pPr>
        <w:rPr>
          <w:rFonts w:cs="Open Sans"/>
        </w:rPr>
      </w:pPr>
      <w:r>
        <w:rPr>
          <w:rFonts w:cs="Open Sans"/>
        </w:rPr>
        <w:t>The most common reason given for not taking action was a concern that others would think they were overreacting (47%).</w:t>
      </w:r>
    </w:p>
    <w:p w:rsidR="00B9184B" w:rsidRPr="00E44EB2" w:rsidRDefault="00B9184B" w:rsidP="00B9184B">
      <w:pPr>
        <w:rPr>
          <w:rFonts w:cs="Open Sans"/>
          <w:b/>
          <w:bCs/>
        </w:rPr>
      </w:pPr>
      <w:r w:rsidRPr="00E44EB2">
        <w:rPr>
          <w:rFonts w:cs="Open Sans"/>
          <w:b/>
          <w:bCs/>
        </w:rPr>
        <w:t xml:space="preserve">Seeking information about workplace sexual harassment </w:t>
      </w:r>
    </w:p>
    <w:p w:rsidR="00CD53FB" w:rsidRDefault="00CD53FB" w:rsidP="00B9184B">
      <w:pPr>
        <w:rPr>
          <w:rFonts w:cs="Open Sans"/>
        </w:rPr>
      </w:pPr>
      <w:r>
        <w:rPr>
          <w:rFonts w:cs="Open Sans"/>
        </w:rPr>
        <w:t>The most commonly nominated sources of information about workplace sexual harassment were:</w:t>
      </w:r>
    </w:p>
    <w:p w:rsidR="00CD53FB" w:rsidRDefault="00CD53FB" w:rsidP="00D31AAF">
      <w:pPr>
        <w:pStyle w:val="ListParagraph"/>
        <w:numPr>
          <w:ilvl w:val="0"/>
          <w:numId w:val="84"/>
        </w:numPr>
        <w:rPr>
          <w:rFonts w:cs="Open Sans"/>
        </w:rPr>
      </w:pPr>
      <w:r>
        <w:rPr>
          <w:rFonts w:cs="Open Sans"/>
        </w:rPr>
        <w:t>direct manager or supervisor at work (45%)</w:t>
      </w:r>
    </w:p>
    <w:p w:rsidR="00CD53FB" w:rsidRPr="0014379B" w:rsidRDefault="00CD53FB" w:rsidP="00D31AAF">
      <w:pPr>
        <w:pStyle w:val="ListParagraph"/>
        <w:numPr>
          <w:ilvl w:val="0"/>
          <w:numId w:val="84"/>
        </w:numPr>
        <w:rPr>
          <w:rFonts w:cs="Open Sans"/>
        </w:rPr>
      </w:pPr>
      <w:r>
        <w:rPr>
          <w:rFonts w:cs="Open Sans"/>
        </w:rPr>
        <w:t>friends and family (44%).</w:t>
      </w:r>
    </w:p>
    <w:p w:rsidR="00B9184B" w:rsidRPr="001458CE" w:rsidRDefault="00456154" w:rsidP="00B9184B">
      <w:pPr>
        <w:rPr>
          <w:rFonts w:cs="Open Sans"/>
        </w:rPr>
      </w:pPr>
      <w:r>
        <w:rPr>
          <w:rFonts w:cs="Open Sans"/>
        </w:rPr>
        <w:t>In 36% of cases</w:t>
      </w:r>
      <w:r w:rsidR="006A4A9F">
        <w:rPr>
          <w:rFonts w:cs="Open Sans"/>
        </w:rPr>
        <w:t>,</w:t>
      </w:r>
      <w:r>
        <w:rPr>
          <w:rFonts w:cs="Open Sans"/>
        </w:rPr>
        <w:t xml:space="preserve"> </w:t>
      </w:r>
      <w:r w:rsidR="00B9184B">
        <w:rPr>
          <w:rFonts w:cs="Open Sans"/>
        </w:rPr>
        <w:t>SDA members also sought information from their union or employee representative</w:t>
      </w:r>
      <w:r>
        <w:rPr>
          <w:rFonts w:cs="Open Sans"/>
        </w:rPr>
        <w:t>.</w:t>
      </w:r>
    </w:p>
    <w:p w:rsidR="00B9184B" w:rsidRPr="003C4CC4" w:rsidRDefault="00B9184B" w:rsidP="00263ED0">
      <w:pPr>
        <w:pStyle w:val="Heading2"/>
      </w:pPr>
      <w:bookmarkStart w:id="258" w:name="_Toc17472173"/>
      <w:bookmarkStart w:id="259" w:name="_Toc18405612"/>
      <w:bookmarkStart w:id="260" w:name="_Toc18413510"/>
      <w:bookmarkStart w:id="261" w:name="_Toc18509058"/>
      <w:bookmarkStart w:id="262" w:name="_Toc18565999"/>
      <w:bookmarkStart w:id="263" w:name="_Toc18569243"/>
      <w:bookmarkStart w:id="264" w:name="_Toc19792132"/>
      <w:bookmarkStart w:id="265" w:name="_Toc20138299"/>
      <w:bookmarkStart w:id="266" w:name="_Toc20138350"/>
      <w:bookmarkStart w:id="267" w:name="_Toc20140798"/>
      <w:bookmarkStart w:id="268" w:name="_Toc20844908"/>
      <w:bookmarkStart w:id="269" w:name="_Toc21429776"/>
      <w:bookmarkStart w:id="270" w:name="_Toc21429907"/>
      <w:bookmarkStart w:id="271" w:name="_Toc21861947"/>
      <w:bookmarkStart w:id="272" w:name="_Toc17472174"/>
      <w:bookmarkStart w:id="273" w:name="_Toc18405613"/>
      <w:bookmarkStart w:id="274" w:name="_Toc18413511"/>
      <w:bookmarkStart w:id="275" w:name="_Toc18509059"/>
      <w:bookmarkStart w:id="276" w:name="_Toc18566000"/>
      <w:bookmarkStart w:id="277" w:name="_Toc18569244"/>
      <w:bookmarkStart w:id="278" w:name="_Toc19792133"/>
      <w:bookmarkStart w:id="279" w:name="_Toc20138300"/>
      <w:bookmarkStart w:id="280" w:name="_Toc20138351"/>
      <w:bookmarkStart w:id="281" w:name="_Toc20140799"/>
      <w:bookmarkStart w:id="282" w:name="_Toc20844909"/>
      <w:bookmarkStart w:id="283" w:name="_Toc21429777"/>
      <w:bookmarkStart w:id="284" w:name="_Toc21429908"/>
      <w:bookmarkStart w:id="285" w:name="_Toc21861948"/>
      <w:bookmarkStart w:id="286" w:name="_Toc17472175"/>
      <w:bookmarkStart w:id="287" w:name="_Toc18405614"/>
      <w:bookmarkStart w:id="288" w:name="_Toc18413512"/>
      <w:bookmarkStart w:id="289" w:name="_Toc18509060"/>
      <w:bookmarkStart w:id="290" w:name="_Toc18566001"/>
      <w:bookmarkStart w:id="291" w:name="_Toc18569245"/>
      <w:bookmarkStart w:id="292" w:name="_Toc19792134"/>
      <w:bookmarkStart w:id="293" w:name="_Toc20138301"/>
      <w:bookmarkStart w:id="294" w:name="_Toc20138352"/>
      <w:bookmarkStart w:id="295" w:name="_Toc20140800"/>
      <w:bookmarkStart w:id="296" w:name="_Toc20844910"/>
      <w:bookmarkStart w:id="297" w:name="_Toc21429778"/>
      <w:bookmarkStart w:id="298" w:name="_Toc21429909"/>
      <w:bookmarkStart w:id="299" w:name="_Toc21861949"/>
      <w:bookmarkStart w:id="300" w:name="_Toc17472176"/>
      <w:bookmarkStart w:id="301" w:name="_Toc18405615"/>
      <w:bookmarkStart w:id="302" w:name="_Toc18413513"/>
      <w:bookmarkStart w:id="303" w:name="_Toc18509061"/>
      <w:bookmarkStart w:id="304" w:name="_Toc18566002"/>
      <w:bookmarkStart w:id="305" w:name="_Toc18569246"/>
      <w:bookmarkStart w:id="306" w:name="_Toc19792135"/>
      <w:bookmarkStart w:id="307" w:name="_Toc20138302"/>
      <w:bookmarkStart w:id="308" w:name="_Toc20138353"/>
      <w:bookmarkStart w:id="309" w:name="_Toc20140801"/>
      <w:bookmarkStart w:id="310" w:name="_Toc20844911"/>
      <w:bookmarkStart w:id="311" w:name="_Toc21429779"/>
      <w:bookmarkStart w:id="312" w:name="_Toc21429910"/>
      <w:bookmarkStart w:id="313" w:name="_Toc21861950"/>
      <w:bookmarkStart w:id="314" w:name="_Toc17472177"/>
      <w:bookmarkStart w:id="315" w:name="_Toc18405616"/>
      <w:bookmarkStart w:id="316" w:name="_Toc18413514"/>
      <w:bookmarkStart w:id="317" w:name="_Toc18509062"/>
      <w:bookmarkStart w:id="318" w:name="_Toc18566003"/>
      <w:bookmarkStart w:id="319" w:name="_Toc18569247"/>
      <w:bookmarkStart w:id="320" w:name="_Toc19792136"/>
      <w:bookmarkStart w:id="321" w:name="_Toc20138303"/>
      <w:bookmarkStart w:id="322" w:name="_Toc20138354"/>
      <w:bookmarkStart w:id="323" w:name="_Toc20140802"/>
      <w:bookmarkStart w:id="324" w:name="_Toc20844912"/>
      <w:bookmarkStart w:id="325" w:name="_Toc21429780"/>
      <w:bookmarkStart w:id="326" w:name="_Toc21429911"/>
      <w:bookmarkStart w:id="327" w:name="_Toc21861951"/>
      <w:bookmarkStart w:id="328" w:name="_Toc17472178"/>
      <w:bookmarkStart w:id="329" w:name="_Toc18405617"/>
      <w:bookmarkStart w:id="330" w:name="_Toc18413515"/>
      <w:bookmarkStart w:id="331" w:name="_Toc18509063"/>
      <w:bookmarkStart w:id="332" w:name="_Toc18566004"/>
      <w:bookmarkStart w:id="333" w:name="_Toc18569248"/>
      <w:bookmarkStart w:id="334" w:name="_Toc19792137"/>
      <w:bookmarkStart w:id="335" w:name="_Toc20138304"/>
      <w:bookmarkStart w:id="336" w:name="_Toc20138355"/>
      <w:bookmarkStart w:id="337" w:name="_Toc20140803"/>
      <w:bookmarkStart w:id="338" w:name="_Toc20844913"/>
      <w:bookmarkStart w:id="339" w:name="_Toc21429781"/>
      <w:bookmarkStart w:id="340" w:name="_Toc21429912"/>
      <w:bookmarkStart w:id="341" w:name="_Toc21861952"/>
      <w:bookmarkStart w:id="342" w:name="_Toc15459140"/>
      <w:bookmarkStart w:id="343" w:name="_Toc18413516"/>
      <w:bookmarkStart w:id="344" w:name="_Toc22830732"/>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263ED0">
        <w:t>Reporting</w:t>
      </w:r>
      <w:r w:rsidRPr="003C4CC4">
        <w:t xml:space="preserve"> of workplace </w:t>
      </w:r>
      <w:r w:rsidRPr="00263ED0">
        <w:t>sexual</w:t>
      </w:r>
      <w:r w:rsidRPr="003C4CC4">
        <w:t xml:space="preserve"> harassment</w:t>
      </w:r>
      <w:bookmarkEnd w:id="342"/>
      <w:bookmarkEnd w:id="343"/>
      <w:bookmarkEnd w:id="344"/>
    </w:p>
    <w:p w:rsidR="00B9184B" w:rsidRPr="00302E5A" w:rsidRDefault="00B9184B" w:rsidP="00B9184B">
      <w:pPr>
        <w:rPr>
          <w:rFonts w:cs="Open Sans"/>
        </w:rPr>
      </w:pPr>
      <w:r w:rsidRPr="00302E5A">
        <w:rPr>
          <w:rFonts w:cs="Open Sans"/>
        </w:rPr>
        <w:t xml:space="preserve">SDA </w:t>
      </w:r>
      <w:r>
        <w:rPr>
          <w:rFonts w:cs="Open Sans"/>
        </w:rPr>
        <w:t>m</w:t>
      </w:r>
      <w:r w:rsidRPr="00302E5A">
        <w:rPr>
          <w:rFonts w:cs="Open Sans"/>
        </w:rPr>
        <w:t xml:space="preserve">embers who </w:t>
      </w:r>
      <w:r w:rsidR="00CD53FB">
        <w:rPr>
          <w:rFonts w:cs="Open Sans"/>
        </w:rPr>
        <w:t>indicated that</w:t>
      </w:r>
      <w:r w:rsidR="008E471F">
        <w:rPr>
          <w:rFonts w:cs="Open Sans"/>
        </w:rPr>
        <w:t xml:space="preserve"> they </w:t>
      </w:r>
      <w:r w:rsidRPr="00302E5A">
        <w:rPr>
          <w:rFonts w:cs="Open Sans"/>
        </w:rPr>
        <w:t>had experience</w:t>
      </w:r>
      <w:r>
        <w:rPr>
          <w:rFonts w:cs="Open Sans"/>
        </w:rPr>
        <w:t>d</w:t>
      </w:r>
      <w:r w:rsidRPr="00302E5A">
        <w:rPr>
          <w:rFonts w:cs="Open Sans"/>
        </w:rPr>
        <w:t xml:space="preserve"> workplace sexual harassment in the </w:t>
      </w:r>
      <w:r w:rsidR="00C27DAC">
        <w:rPr>
          <w:rFonts w:cs="Open Sans"/>
        </w:rPr>
        <w:t>l</w:t>
      </w:r>
      <w:r w:rsidRPr="00302E5A">
        <w:rPr>
          <w:rFonts w:cs="Open Sans"/>
        </w:rPr>
        <w:t>ast five years were asked if they had formally reported or made a complaint in relation to the most recent incident</w:t>
      </w:r>
      <w:r>
        <w:rPr>
          <w:rFonts w:cs="Open Sans"/>
        </w:rPr>
        <w:t xml:space="preserve"> of workplace sexual harassment</w:t>
      </w:r>
      <w:r w:rsidRPr="00302E5A">
        <w:rPr>
          <w:rFonts w:cs="Open Sans"/>
        </w:rPr>
        <w:t>.</w:t>
      </w:r>
    </w:p>
    <w:p w:rsidR="00B9184B" w:rsidRPr="00302E5A" w:rsidRDefault="00B9184B" w:rsidP="00B9184B">
      <w:pPr>
        <w:rPr>
          <w:rFonts w:cs="Open Sans"/>
          <w:b/>
          <w:bCs/>
        </w:rPr>
      </w:pPr>
      <w:r w:rsidRPr="00302E5A">
        <w:rPr>
          <w:rFonts w:cs="Open Sans"/>
          <w:b/>
          <w:bCs/>
        </w:rPr>
        <w:t>The majority</w:t>
      </w:r>
      <w:r>
        <w:rPr>
          <w:rFonts w:cs="Open Sans"/>
          <w:b/>
          <w:bCs/>
        </w:rPr>
        <w:t xml:space="preserve"> </w:t>
      </w:r>
      <w:r w:rsidRPr="00302E5A">
        <w:rPr>
          <w:rFonts w:cs="Open Sans"/>
          <w:b/>
          <w:bCs/>
        </w:rPr>
        <w:t xml:space="preserve">of </w:t>
      </w:r>
      <w:r>
        <w:rPr>
          <w:rFonts w:cs="Open Sans"/>
          <w:b/>
          <w:bCs/>
        </w:rPr>
        <w:t>SDA members</w:t>
      </w:r>
      <w:r w:rsidRPr="00302E5A">
        <w:rPr>
          <w:rFonts w:cs="Open Sans"/>
          <w:b/>
          <w:bCs/>
        </w:rPr>
        <w:t xml:space="preserve"> </w:t>
      </w:r>
      <w:r w:rsidR="00CD53FB">
        <w:rPr>
          <w:rFonts w:cs="Open Sans"/>
          <w:b/>
          <w:bCs/>
        </w:rPr>
        <w:t>said</w:t>
      </w:r>
      <w:r w:rsidR="00DB2F68">
        <w:rPr>
          <w:rFonts w:cs="Open Sans"/>
          <w:b/>
          <w:bCs/>
        </w:rPr>
        <w:t xml:space="preserve"> </w:t>
      </w:r>
      <w:r w:rsidRPr="00302E5A">
        <w:rPr>
          <w:rFonts w:cs="Open Sans"/>
          <w:b/>
          <w:bCs/>
        </w:rPr>
        <w:t>that they had not made a formal report or complaint</w:t>
      </w:r>
      <w:r>
        <w:rPr>
          <w:rFonts w:cs="Open Sans"/>
          <w:b/>
          <w:bCs/>
        </w:rPr>
        <w:t xml:space="preserve"> in relation to the most recent incident of workplace sexual harassment. </w:t>
      </w:r>
    </w:p>
    <w:p w:rsidR="00B9184B" w:rsidRDefault="00B9184B" w:rsidP="00B9184B">
      <w:pPr>
        <w:rPr>
          <w:rFonts w:cs="Open Sans"/>
        </w:rPr>
      </w:pPr>
      <w:r w:rsidRPr="00C57C11">
        <w:rPr>
          <w:rFonts w:cs="Open Sans"/>
        </w:rPr>
        <w:lastRenderedPageBreak/>
        <w:t>Only one in eight (13%) SDA members</w:t>
      </w:r>
      <w:r>
        <w:rPr>
          <w:rFonts w:cs="Open Sans"/>
        </w:rPr>
        <w:t xml:space="preserve"> who had experienced workplace sexual harassment in the </w:t>
      </w:r>
      <w:r w:rsidR="00C27DAC">
        <w:rPr>
          <w:rFonts w:cs="Open Sans"/>
        </w:rPr>
        <w:t>l</w:t>
      </w:r>
      <w:r>
        <w:rPr>
          <w:rFonts w:cs="Open Sans"/>
        </w:rPr>
        <w:t xml:space="preserve">ast five years made a formal report or complaint in relation to the most recent incident. </w:t>
      </w:r>
      <w:r w:rsidR="00475076">
        <w:rPr>
          <w:rFonts w:cs="Open Sans"/>
        </w:rPr>
        <w:t xml:space="preserve">Although female SDA members experienced </w:t>
      </w:r>
      <w:r w:rsidR="00AD3129">
        <w:rPr>
          <w:rFonts w:cs="Open Sans"/>
        </w:rPr>
        <w:t xml:space="preserve">workplace </w:t>
      </w:r>
      <w:r w:rsidR="00475076">
        <w:rPr>
          <w:rFonts w:cs="Open Sans"/>
        </w:rPr>
        <w:t>sexual harassment at a rate</w:t>
      </w:r>
      <w:r w:rsidR="00AD3129">
        <w:rPr>
          <w:rFonts w:cs="Open Sans"/>
        </w:rPr>
        <w:t xml:space="preserve"> of 46% compared to 29% for male SDA members, there is no evidence that female SDA members were more likely to report their experience than their male colleagues. This is consistent with the working population.</w:t>
      </w:r>
    </w:p>
    <w:p w:rsidR="00B9184B" w:rsidRDefault="00B9184B" w:rsidP="00B9184B">
      <w:pPr>
        <w:rPr>
          <w:rFonts w:cs="Open Sans"/>
        </w:rPr>
      </w:pPr>
      <w:r>
        <w:rPr>
          <w:rFonts w:cs="Open Sans"/>
        </w:rPr>
        <w:t xml:space="preserve">By comparison, 17% of </w:t>
      </w:r>
      <w:r w:rsidRPr="00CA7D22">
        <w:rPr>
          <w:rFonts w:cs="Open Sans"/>
        </w:rPr>
        <w:t xml:space="preserve">the working population who </w:t>
      </w:r>
      <w:r>
        <w:rPr>
          <w:rFonts w:cs="Open Sans"/>
        </w:rPr>
        <w:t xml:space="preserve">had </w:t>
      </w:r>
      <w:r w:rsidRPr="00CA7D22">
        <w:rPr>
          <w:rFonts w:cs="Open Sans"/>
        </w:rPr>
        <w:t xml:space="preserve">experienced workplace sexual harassment in the </w:t>
      </w:r>
      <w:r w:rsidR="00C27DAC">
        <w:rPr>
          <w:rFonts w:cs="Open Sans"/>
        </w:rPr>
        <w:t>l</w:t>
      </w:r>
      <w:r w:rsidRPr="00CA7D22">
        <w:rPr>
          <w:rFonts w:cs="Open Sans"/>
        </w:rPr>
        <w:t>ast five years made a formal report or complaint.</w:t>
      </w:r>
      <w:r>
        <w:rPr>
          <w:rStyle w:val="EndnoteReference"/>
          <w:rFonts w:cs="Open Sans"/>
        </w:rPr>
        <w:endnoteReference w:id="91"/>
      </w:r>
      <w:r w:rsidRPr="00CA7D22">
        <w:rPr>
          <w:rFonts w:cs="Open Sans"/>
        </w:rPr>
        <w:t xml:space="preserve"> This finding is consistent across </w:t>
      </w:r>
      <w:r>
        <w:rPr>
          <w:rFonts w:cs="Open Sans"/>
        </w:rPr>
        <w:t xml:space="preserve">both </w:t>
      </w:r>
      <w:r w:rsidRPr="00CA7D22">
        <w:rPr>
          <w:rFonts w:cs="Open Sans"/>
        </w:rPr>
        <w:t>gender</w:t>
      </w:r>
      <w:r>
        <w:rPr>
          <w:rFonts w:cs="Open Sans"/>
        </w:rPr>
        <w:t>s</w:t>
      </w:r>
      <w:r w:rsidRPr="00CA7D22">
        <w:rPr>
          <w:rFonts w:cs="Open Sans"/>
        </w:rPr>
        <w:t>.</w:t>
      </w:r>
      <w:r>
        <w:rPr>
          <w:rStyle w:val="EndnoteReference"/>
          <w:rFonts w:cs="Open Sans"/>
        </w:rPr>
        <w:endnoteReference w:id="92"/>
      </w:r>
      <w:r w:rsidRPr="00CA7D22">
        <w:rPr>
          <w:rFonts w:cs="Open Sans"/>
        </w:rPr>
        <w:t xml:space="preserve"> </w:t>
      </w:r>
    </w:p>
    <w:p w:rsidR="00170891" w:rsidRDefault="00B9184B" w:rsidP="00B9184B">
      <w:pPr>
        <w:rPr>
          <w:rFonts w:cs="Open Sans"/>
          <w:b/>
          <w:bCs/>
          <w:color w:val="5B9BD5" w:themeColor="accent1"/>
        </w:rPr>
      </w:pPr>
      <w:r w:rsidRPr="00CA7D22">
        <w:rPr>
          <w:rFonts w:cs="Open Sans"/>
          <w:b/>
          <w:bCs/>
          <w:color w:val="5B9BD5" w:themeColor="accent1"/>
        </w:rPr>
        <w:t xml:space="preserve">Figure </w:t>
      </w:r>
      <w:r w:rsidR="00484BB0">
        <w:rPr>
          <w:rFonts w:cs="Open Sans"/>
          <w:b/>
          <w:bCs/>
          <w:color w:val="5B9BD5" w:themeColor="accent1"/>
        </w:rPr>
        <w:t>53</w:t>
      </w:r>
      <w:r w:rsidR="000D4BA6">
        <w:rPr>
          <w:rFonts w:cs="Open Sans"/>
          <w:b/>
          <w:bCs/>
          <w:color w:val="5B9BD5" w:themeColor="accent1"/>
        </w:rPr>
        <w:t xml:space="preserve">: </w:t>
      </w:r>
      <w:r w:rsidR="006A4A9F">
        <w:rPr>
          <w:rFonts w:cs="Open Sans"/>
          <w:b/>
          <w:bCs/>
          <w:color w:val="5B9BD5" w:themeColor="accent1"/>
        </w:rPr>
        <w:t xml:space="preserve">Reporting of workplace sexual harassment (SDA members vs </w:t>
      </w:r>
      <w:r w:rsidR="00293BA9">
        <w:rPr>
          <w:rFonts w:cs="Open Sans"/>
          <w:b/>
          <w:bCs/>
          <w:color w:val="5B9BD5" w:themeColor="accent1"/>
        </w:rPr>
        <w:t xml:space="preserve">the </w:t>
      </w:r>
      <w:r w:rsidR="006A4A9F">
        <w:rPr>
          <w:rFonts w:cs="Open Sans"/>
          <w:b/>
          <w:bCs/>
          <w:color w:val="5B9BD5" w:themeColor="accent1"/>
        </w:rPr>
        <w:t>working population) (by gender)</w:t>
      </w:r>
    </w:p>
    <w:p w:rsidR="00DC0604" w:rsidRDefault="00DC0604" w:rsidP="00B9184B">
      <w:pPr>
        <w:rPr>
          <w:rFonts w:cs="Open Sans"/>
          <w:b/>
          <w:bCs/>
          <w:color w:val="5B9BD5" w:themeColor="accent1"/>
        </w:rPr>
      </w:pPr>
      <w:r>
        <w:rPr>
          <w:rFonts w:cs="Open Sans"/>
          <w:b/>
          <w:bCs/>
          <w:noProof/>
          <w:color w:val="5B9BD5" w:themeColor="accent1"/>
        </w:rPr>
        <w:drawing>
          <wp:inline distT="0" distB="0" distL="0" distR="0" wp14:anchorId="392D847C" wp14:editId="0B7A5E38">
            <wp:extent cx="5731510" cy="4398010"/>
            <wp:effectExtent l="0" t="0" r="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igura 53-ID-0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4398010"/>
                    </a:xfrm>
                    <a:prstGeom prst="rect">
                      <a:avLst/>
                    </a:prstGeom>
                  </pic:spPr>
                </pic:pic>
              </a:graphicData>
            </a:graphic>
          </wp:inline>
        </w:drawing>
      </w:r>
    </w:p>
    <w:p w:rsidR="00B9184B" w:rsidRPr="003C4CC4" w:rsidRDefault="00B9184B" w:rsidP="00263ED0">
      <w:pPr>
        <w:pStyle w:val="Heading3"/>
      </w:pPr>
      <w:r w:rsidRPr="003C4CC4">
        <w:lastRenderedPageBreak/>
        <w:t xml:space="preserve">Types of workplace sexual </w:t>
      </w:r>
      <w:r w:rsidRPr="00263ED0">
        <w:t>harassment</w:t>
      </w:r>
      <w:r w:rsidRPr="003C4CC4">
        <w:t xml:space="preserve"> reported</w:t>
      </w:r>
    </w:p>
    <w:p w:rsidR="00B9184B" w:rsidRDefault="00B9184B" w:rsidP="00B9184B">
      <w:pPr>
        <w:rPr>
          <w:rFonts w:cs="Open Sans"/>
          <w:b/>
          <w:bCs/>
        </w:rPr>
      </w:pPr>
      <w:r w:rsidRPr="00302E5A">
        <w:rPr>
          <w:rFonts w:cs="Open Sans"/>
          <w:b/>
          <w:bCs/>
        </w:rPr>
        <w:t xml:space="preserve">The </w:t>
      </w:r>
      <w:r w:rsidRPr="00D6764B">
        <w:rPr>
          <w:rFonts w:cs="Open Sans"/>
          <w:b/>
          <w:bCs/>
        </w:rPr>
        <w:t>behaviours that were</w:t>
      </w:r>
      <w:r w:rsidRPr="00302E5A">
        <w:rPr>
          <w:rFonts w:cs="Open Sans"/>
          <w:b/>
          <w:bCs/>
        </w:rPr>
        <w:t xml:space="preserve"> most often </w:t>
      </w:r>
      <w:r>
        <w:rPr>
          <w:rFonts w:cs="Open Sans"/>
          <w:b/>
          <w:bCs/>
        </w:rPr>
        <w:t xml:space="preserve">experienced in the workplace, tended to be the least likely to be reported by both SDA members and the working population. </w:t>
      </w:r>
    </w:p>
    <w:p w:rsidR="00B9184B" w:rsidRPr="000C007F" w:rsidRDefault="00B9184B" w:rsidP="00D31AAF">
      <w:pPr>
        <w:pStyle w:val="ListParagraph"/>
        <w:numPr>
          <w:ilvl w:val="0"/>
          <w:numId w:val="62"/>
        </w:numPr>
        <w:rPr>
          <w:rFonts w:cs="Open Sans"/>
          <w:b/>
          <w:bCs/>
        </w:rPr>
      </w:pPr>
      <w:r w:rsidRPr="000C007F">
        <w:rPr>
          <w:rFonts w:cs="Open Sans"/>
        </w:rPr>
        <w:t xml:space="preserve">Sexually suggestive comments or jokes represented </w:t>
      </w:r>
      <w:r>
        <w:rPr>
          <w:rFonts w:cs="Open Sans"/>
        </w:rPr>
        <w:t>over a quarter (</w:t>
      </w:r>
      <w:r w:rsidRPr="000C007F">
        <w:rPr>
          <w:rFonts w:cs="Open Sans"/>
        </w:rPr>
        <w:t>26%</w:t>
      </w:r>
      <w:r>
        <w:rPr>
          <w:rFonts w:cs="Open Sans"/>
        </w:rPr>
        <w:t>)</w:t>
      </w:r>
      <w:r w:rsidRPr="000C007F">
        <w:rPr>
          <w:rFonts w:cs="Open Sans"/>
        </w:rPr>
        <w:t xml:space="preserve"> of the most recent incidents of workplace sexual harassment for SDA members, but only 13% of these incidents were the subject of a formal report or complaint. In </w:t>
      </w:r>
      <w:r>
        <w:rPr>
          <w:rFonts w:cs="Open Sans"/>
        </w:rPr>
        <w:t>the working population, these figures were 31% and 10%, respectively</w:t>
      </w:r>
      <w:r w:rsidR="00CD53FB">
        <w:rPr>
          <w:rFonts w:cs="Open Sans"/>
        </w:rPr>
        <w:t>.</w:t>
      </w:r>
      <w:r>
        <w:rPr>
          <w:rStyle w:val="EndnoteReference"/>
          <w:rFonts w:cs="Open Sans"/>
        </w:rPr>
        <w:endnoteReference w:id="93"/>
      </w:r>
    </w:p>
    <w:p w:rsidR="00B9184B" w:rsidRPr="00D362BD" w:rsidRDefault="00B9184B" w:rsidP="00D31AAF">
      <w:pPr>
        <w:pStyle w:val="ListParagraph"/>
        <w:numPr>
          <w:ilvl w:val="0"/>
          <w:numId w:val="62"/>
        </w:numPr>
        <w:rPr>
          <w:rFonts w:cs="Open Sans"/>
          <w:b/>
          <w:bCs/>
        </w:rPr>
      </w:pPr>
      <w:r>
        <w:rPr>
          <w:rFonts w:cs="Open Sans"/>
        </w:rPr>
        <w:t>I</w:t>
      </w:r>
      <w:r w:rsidRPr="00F80291">
        <w:rPr>
          <w:rFonts w:cs="Open Sans"/>
        </w:rPr>
        <w:t xml:space="preserve">ntrusive questions about an individual’s private life, </w:t>
      </w:r>
      <w:r>
        <w:rPr>
          <w:rFonts w:cs="Open Sans"/>
        </w:rPr>
        <w:t xml:space="preserve">represented </w:t>
      </w:r>
      <w:r w:rsidRPr="00F80291">
        <w:rPr>
          <w:rFonts w:cs="Open Sans"/>
        </w:rPr>
        <w:t xml:space="preserve">21% of the most recent incidents </w:t>
      </w:r>
      <w:r>
        <w:rPr>
          <w:rFonts w:cs="Open Sans"/>
        </w:rPr>
        <w:t xml:space="preserve">of workplace sexual harassment </w:t>
      </w:r>
      <w:r w:rsidRPr="00F80291">
        <w:rPr>
          <w:rFonts w:cs="Open Sans"/>
        </w:rPr>
        <w:t>for SDA members, but only 10% of these incidents were the subject of a formal report or complaint. In</w:t>
      </w:r>
      <w:r>
        <w:rPr>
          <w:rFonts w:cs="Open Sans"/>
        </w:rPr>
        <w:t xml:space="preserve"> the working population, these figures were </w:t>
      </w:r>
      <w:r w:rsidRPr="00F80291">
        <w:rPr>
          <w:rFonts w:cs="Open Sans"/>
        </w:rPr>
        <w:t>18% and 13%</w:t>
      </w:r>
      <w:r>
        <w:rPr>
          <w:rFonts w:cs="Open Sans"/>
        </w:rPr>
        <w:t>, respectively</w:t>
      </w:r>
      <w:r w:rsidR="00CD53FB">
        <w:rPr>
          <w:rFonts w:cs="Open Sans"/>
        </w:rPr>
        <w:t>.</w:t>
      </w:r>
      <w:r>
        <w:rPr>
          <w:rStyle w:val="EndnoteReference"/>
          <w:rFonts w:cs="Open Sans"/>
        </w:rPr>
        <w:endnoteReference w:id="94"/>
      </w:r>
    </w:p>
    <w:p w:rsidR="00B9184B" w:rsidRPr="00517614" w:rsidRDefault="00B9184B" w:rsidP="00B9184B">
      <w:pPr>
        <w:rPr>
          <w:rFonts w:cs="Open Sans"/>
          <w:b/>
          <w:bCs/>
        </w:rPr>
      </w:pPr>
      <w:r w:rsidRPr="00517614">
        <w:rPr>
          <w:rFonts w:cs="Open Sans"/>
          <w:b/>
          <w:bCs/>
        </w:rPr>
        <w:t>Conversely, incidents with a low incidence had a very high level of reporting.</w:t>
      </w:r>
    </w:p>
    <w:p w:rsidR="00B9184B" w:rsidRPr="00166F5B" w:rsidRDefault="00B9184B" w:rsidP="00D31AAF">
      <w:pPr>
        <w:pStyle w:val="ListParagraph"/>
        <w:numPr>
          <w:ilvl w:val="0"/>
          <w:numId w:val="63"/>
        </w:numPr>
        <w:rPr>
          <w:rFonts w:cs="Open Sans"/>
        </w:rPr>
      </w:pPr>
      <w:r w:rsidRPr="00F80291">
        <w:rPr>
          <w:rFonts w:cs="Open Sans"/>
        </w:rPr>
        <w:t>Repeated or inappropriate invitations to go out on dates represented 4% of the most recent incidents</w:t>
      </w:r>
      <w:r>
        <w:rPr>
          <w:rFonts w:cs="Open Sans"/>
        </w:rPr>
        <w:t xml:space="preserve"> of workplace sexual harassment for SDA members, but 21% of these incidents were the subject of a formal report or complaint. These figures match the experiences of the working population</w:t>
      </w:r>
      <w:r w:rsidR="00553521">
        <w:rPr>
          <w:rFonts w:cs="Open Sans"/>
        </w:rPr>
        <w:t>.</w:t>
      </w:r>
      <w:r>
        <w:rPr>
          <w:rStyle w:val="EndnoteReference"/>
          <w:rFonts w:cs="Open Sans"/>
        </w:rPr>
        <w:endnoteReference w:id="95"/>
      </w:r>
      <w:r>
        <w:rPr>
          <w:rFonts w:cs="Open Sans"/>
        </w:rPr>
        <w:t xml:space="preserve"> </w:t>
      </w:r>
    </w:p>
    <w:p w:rsidR="00B9184B" w:rsidRPr="00302E5A" w:rsidRDefault="00B9184B" w:rsidP="00D31AAF">
      <w:pPr>
        <w:pStyle w:val="ListParagraph"/>
        <w:numPr>
          <w:ilvl w:val="0"/>
          <w:numId w:val="63"/>
        </w:numPr>
        <w:rPr>
          <w:rFonts w:cs="Open Sans"/>
        </w:rPr>
      </w:pPr>
      <w:r w:rsidRPr="00302E5A">
        <w:rPr>
          <w:rFonts w:cs="Open Sans"/>
        </w:rPr>
        <w:t xml:space="preserve">Similarly, being followed or watched amounted to 6% of </w:t>
      </w:r>
      <w:r>
        <w:rPr>
          <w:rFonts w:cs="Open Sans"/>
        </w:rPr>
        <w:t xml:space="preserve">the most recent </w:t>
      </w:r>
      <w:r w:rsidRPr="00302E5A">
        <w:rPr>
          <w:rFonts w:cs="Open Sans"/>
        </w:rPr>
        <w:t xml:space="preserve">incidents </w:t>
      </w:r>
      <w:r>
        <w:rPr>
          <w:rFonts w:cs="Open Sans"/>
        </w:rPr>
        <w:t xml:space="preserve">of workplace sexual harassment for SDA members, </w:t>
      </w:r>
      <w:r w:rsidRPr="00302E5A">
        <w:rPr>
          <w:rFonts w:cs="Open Sans"/>
        </w:rPr>
        <w:t>but</w:t>
      </w:r>
      <w:r>
        <w:rPr>
          <w:rFonts w:cs="Open Sans"/>
        </w:rPr>
        <w:t xml:space="preserve"> </w:t>
      </w:r>
      <w:r w:rsidRPr="00302E5A">
        <w:rPr>
          <w:rFonts w:cs="Open Sans"/>
        </w:rPr>
        <w:t xml:space="preserve">23% of </w:t>
      </w:r>
      <w:r>
        <w:rPr>
          <w:rFonts w:cs="Open Sans"/>
        </w:rPr>
        <w:t>these incidents were the subject of a formal report or complaint</w:t>
      </w:r>
      <w:r w:rsidRPr="00302E5A">
        <w:rPr>
          <w:rFonts w:cs="Open Sans"/>
        </w:rPr>
        <w:t>.</w:t>
      </w:r>
      <w:r>
        <w:rPr>
          <w:rFonts w:cs="Open Sans"/>
        </w:rPr>
        <w:t xml:space="preserve"> In the working population these figures were similar</w:t>
      </w:r>
      <w:r w:rsidR="00C762CB">
        <w:rPr>
          <w:rFonts w:cs="Open Sans"/>
        </w:rPr>
        <w:t>,</w:t>
      </w:r>
      <w:r>
        <w:rPr>
          <w:rFonts w:cs="Open Sans"/>
        </w:rPr>
        <w:t xml:space="preserve"> 3% and 25% respectively</w:t>
      </w:r>
      <w:r w:rsidR="00553521">
        <w:rPr>
          <w:rFonts w:cs="Open Sans"/>
        </w:rPr>
        <w:t>.</w:t>
      </w:r>
      <w:r>
        <w:rPr>
          <w:rStyle w:val="EndnoteReference"/>
          <w:rFonts w:cs="Open Sans"/>
        </w:rPr>
        <w:endnoteReference w:id="96"/>
      </w:r>
      <w:r>
        <w:rPr>
          <w:rFonts w:cs="Open Sans"/>
        </w:rPr>
        <w:t xml:space="preserve"> </w:t>
      </w:r>
    </w:p>
    <w:p w:rsidR="00B9184B" w:rsidRDefault="00B9184B" w:rsidP="00D31AAF">
      <w:pPr>
        <w:pStyle w:val="ListParagraph"/>
        <w:numPr>
          <w:ilvl w:val="0"/>
          <w:numId w:val="63"/>
        </w:numPr>
        <w:rPr>
          <w:rFonts w:cs="Open Sans"/>
        </w:rPr>
      </w:pPr>
      <w:r w:rsidRPr="00302E5A">
        <w:rPr>
          <w:rFonts w:cs="Open Sans"/>
        </w:rPr>
        <w:t>Sexually explicit pictures, posters o</w:t>
      </w:r>
      <w:r>
        <w:rPr>
          <w:rFonts w:cs="Open Sans"/>
        </w:rPr>
        <w:t>r</w:t>
      </w:r>
      <w:r w:rsidRPr="00302E5A">
        <w:rPr>
          <w:rFonts w:cs="Open Sans"/>
        </w:rPr>
        <w:t xml:space="preserve"> gifts</w:t>
      </w:r>
      <w:r>
        <w:rPr>
          <w:rFonts w:cs="Open Sans"/>
        </w:rPr>
        <w:t xml:space="preserve"> </w:t>
      </w:r>
      <w:r w:rsidRPr="00302E5A">
        <w:rPr>
          <w:rFonts w:cs="Open Sans"/>
        </w:rPr>
        <w:t xml:space="preserve">represented 2% of </w:t>
      </w:r>
      <w:r>
        <w:rPr>
          <w:rFonts w:cs="Open Sans"/>
        </w:rPr>
        <w:t xml:space="preserve">the most recent </w:t>
      </w:r>
      <w:r w:rsidRPr="00302E5A">
        <w:rPr>
          <w:rFonts w:cs="Open Sans"/>
        </w:rPr>
        <w:t>incidents</w:t>
      </w:r>
      <w:r>
        <w:rPr>
          <w:rFonts w:cs="Open Sans"/>
        </w:rPr>
        <w:t xml:space="preserve"> of workplace sexual harassment for SDA members</w:t>
      </w:r>
      <w:r w:rsidRPr="00302E5A">
        <w:rPr>
          <w:rFonts w:cs="Open Sans"/>
        </w:rPr>
        <w:t xml:space="preserve">, </w:t>
      </w:r>
      <w:r>
        <w:rPr>
          <w:rFonts w:cs="Open Sans"/>
        </w:rPr>
        <w:t>but 19% of these incidents were the subject of a formal report or complaint. In the working population, these figures were 3% and 19% respectively.</w:t>
      </w:r>
      <w:r>
        <w:rPr>
          <w:rStyle w:val="EndnoteReference"/>
          <w:rFonts w:cs="Open Sans"/>
        </w:rPr>
        <w:endnoteReference w:id="97"/>
      </w:r>
      <w:r>
        <w:rPr>
          <w:rFonts w:cs="Open Sans"/>
        </w:rPr>
        <w:t xml:space="preserve"> </w:t>
      </w:r>
    </w:p>
    <w:p w:rsidR="009E42E3" w:rsidRDefault="009E42E3">
      <w:pPr>
        <w:keepLines w:val="0"/>
        <w:spacing w:before="0" w:after="0"/>
        <w:rPr>
          <w:rFonts w:cs="Open Sans"/>
          <w:b/>
          <w:bCs/>
          <w:color w:val="5B9BD5" w:themeColor="accent1"/>
        </w:rPr>
      </w:pPr>
      <w:r>
        <w:rPr>
          <w:rFonts w:cs="Open Sans"/>
          <w:b/>
          <w:bCs/>
          <w:color w:val="5B9BD5" w:themeColor="accent1"/>
        </w:rPr>
        <w:br w:type="page"/>
      </w:r>
    </w:p>
    <w:p w:rsidR="002218F8" w:rsidRDefault="00B9184B" w:rsidP="00B9184B">
      <w:pPr>
        <w:rPr>
          <w:rFonts w:cs="Open Sans"/>
          <w:b/>
          <w:bCs/>
          <w:color w:val="5B9BD5" w:themeColor="accent1"/>
        </w:rPr>
      </w:pPr>
      <w:r w:rsidRPr="00A57EEA">
        <w:rPr>
          <w:rFonts w:cs="Open Sans"/>
          <w:b/>
          <w:bCs/>
          <w:color w:val="5B9BD5" w:themeColor="accent1"/>
        </w:rPr>
        <w:lastRenderedPageBreak/>
        <w:t>Figure 5</w:t>
      </w:r>
      <w:r w:rsidR="00484BB0">
        <w:rPr>
          <w:rFonts w:cs="Open Sans"/>
          <w:b/>
          <w:bCs/>
          <w:color w:val="5B9BD5" w:themeColor="accent1"/>
        </w:rPr>
        <w:t>4</w:t>
      </w:r>
      <w:r w:rsidRPr="00A57EEA">
        <w:rPr>
          <w:rFonts w:cs="Open Sans"/>
          <w:b/>
          <w:bCs/>
          <w:color w:val="5B9BD5" w:themeColor="accent1"/>
        </w:rPr>
        <w:t>: Workplace sexual harassment behaviours experienced vs behaviours reported</w:t>
      </w:r>
    </w:p>
    <w:p w:rsidR="009E42E3" w:rsidRDefault="009E42E3" w:rsidP="00B9184B">
      <w:pPr>
        <w:rPr>
          <w:rFonts w:cs="Open Sans"/>
          <w:b/>
          <w:bCs/>
          <w:color w:val="5B9BD5" w:themeColor="accent1"/>
        </w:rPr>
      </w:pPr>
      <w:r>
        <w:rPr>
          <w:rFonts w:cs="Open Sans"/>
          <w:b/>
          <w:bCs/>
          <w:noProof/>
          <w:color w:val="5B9BD5" w:themeColor="accent1"/>
        </w:rPr>
        <w:drawing>
          <wp:inline distT="0" distB="0" distL="0" distR="0" wp14:anchorId="4D7E3809" wp14:editId="14E25E32">
            <wp:extent cx="5731510" cy="4845685"/>
            <wp:effectExtent l="0" t="0" r="0"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Figura 55-0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4845685"/>
                    </a:xfrm>
                    <a:prstGeom prst="rect">
                      <a:avLst/>
                    </a:prstGeom>
                  </pic:spPr>
                </pic:pic>
              </a:graphicData>
            </a:graphic>
          </wp:inline>
        </w:drawing>
      </w:r>
    </w:p>
    <w:p w:rsidR="00263ED0" w:rsidRDefault="00263ED0">
      <w:pPr>
        <w:spacing w:before="0" w:after="0"/>
        <w:rPr>
          <w:rFonts w:cs="Open Sans"/>
          <w:b/>
          <w:bCs/>
          <w:color w:val="5B9BD5" w:themeColor="accent1"/>
        </w:rPr>
      </w:pPr>
      <w:r>
        <w:rPr>
          <w:rFonts w:cs="Open Sans"/>
          <w:b/>
          <w:bCs/>
          <w:color w:val="5B9BD5" w:themeColor="accent1"/>
        </w:rPr>
        <w:br w:type="page"/>
      </w:r>
    </w:p>
    <w:p w:rsidR="009E42E3" w:rsidRPr="009E42E3" w:rsidRDefault="00B9184B">
      <w:pPr>
        <w:rPr>
          <w:rFonts w:cs="Open Sans"/>
          <w:b/>
          <w:bCs/>
          <w:color w:val="5B9BD5" w:themeColor="accent1"/>
        </w:rPr>
      </w:pPr>
      <w:r w:rsidRPr="00A57EEA">
        <w:rPr>
          <w:rFonts w:cs="Open Sans"/>
          <w:b/>
          <w:bCs/>
          <w:color w:val="5B9BD5" w:themeColor="accent1"/>
        </w:rPr>
        <w:lastRenderedPageBreak/>
        <w:t xml:space="preserve">Figure </w:t>
      </w:r>
      <w:r w:rsidR="00484BB0">
        <w:rPr>
          <w:rFonts w:cs="Open Sans"/>
          <w:b/>
          <w:bCs/>
          <w:color w:val="5B9BD5" w:themeColor="accent1"/>
        </w:rPr>
        <w:t>55</w:t>
      </w:r>
      <w:r w:rsidRPr="00A57EEA">
        <w:rPr>
          <w:rFonts w:cs="Open Sans"/>
          <w:b/>
          <w:bCs/>
          <w:color w:val="5B9BD5" w:themeColor="accent1"/>
        </w:rPr>
        <w:t xml:space="preserve">: Types of workplace sexual harassment behaviour reported (SDA members vs </w:t>
      </w:r>
      <w:r w:rsidR="00293BA9">
        <w:rPr>
          <w:rFonts w:cs="Open Sans"/>
          <w:b/>
          <w:bCs/>
          <w:color w:val="5B9BD5" w:themeColor="accent1"/>
        </w:rPr>
        <w:t xml:space="preserve">the </w:t>
      </w:r>
      <w:r w:rsidRPr="00A57EEA">
        <w:rPr>
          <w:rFonts w:cs="Open Sans"/>
          <w:b/>
          <w:bCs/>
          <w:color w:val="5B9BD5" w:themeColor="accent1"/>
        </w:rPr>
        <w:t>working population)</w:t>
      </w:r>
    </w:p>
    <w:p w:rsidR="00B9184B" w:rsidRPr="00EB7FC3" w:rsidRDefault="009E42E3" w:rsidP="00B9184B">
      <w:pPr>
        <w:rPr>
          <w:rFonts w:cs="Open Sans"/>
          <w:b/>
          <w:bCs/>
        </w:rPr>
      </w:pPr>
      <w:r>
        <w:rPr>
          <w:rFonts w:cs="Open Sans"/>
          <w:b/>
          <w:bCs/>
          <w:noProof/>
        </w:rPr>
        <w:drawing>
          <wp:inline distT="0" distB="0" distL="0" distR="0" wp14:anchorId="17771682" wp14:editId="76ACAE39">
            <wp:extent cx="5731510" cy="4986020"/>
            <wp:effectExtent l="0" t="0" r="0"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Figura 20 C-01.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4986020"/>
                    </a:xfrm>
                    <a:prstGeom prst="rect">
                      <a:avLst/>
                    </a:prstGeom>
                  </pic:spPr>
                </pic:pic>
              </a:graphicData>
            </a:graphic>
          </wp:inline>
        </w:drawing>
      </w:r>
    </w:p>
    <w:p w:rsidR="00D362BD" w:rsidRDefault="00D362BD">
      <w:pPr>
        <w:spacing w:before="0" w:after="0"/>
        <w:rPr>
          <w:rFonts w:cs="Open Sans"/>
          <w:b/>
          <w:bCs/>
        </w:rPr>
      </w:pPr>
      <w:r>
        <w:rPr>
          <w:rFonts w:cs="Open Sans"/>
          <w:b/>
          <w:bCs/>
        </w:rPr>
        <w:br w:type="page"/>
      </w:r>
    </w:p>
    <w:p w:rsidR="00AD7388" w:rsidRPr="00F46403" w:rsidRDefault="00AD7388" w:rsidP="00B9184B">
      <w:pPr>
        <w:rPr>
          <w:rFonts w:cs="Open Sans"/>
          <w:b/>
          <w:bCs/>
        </w:rPr>
      </w:pPr>
      <w:r w:rsidRPr="00F46403">
        <w:rPr>
          <w:rFonts w:cs="Open Sans"/>
          <w:b/>
          <w:bCs/>
        </w:rPr>
        <w:lastRenderedPageBreak/>
        <w:t xml:space="preserve">Although there were no differences overall between </w:t>
      </w:r>
      <w:r w:rsidR="00C762CB" w:rsidRPr="00F46403">
        <w:rPr>
          <w:rFonts w:cs="Open Sans"/>
          <w:b/>
          <w:bCs/>
        </w:rPr>
        <w:t>male and female SDA members</w:t>
      </w:r>
      <w:r w:rsidRPr="00F46403">
        <w:rPr>
          <w:rFonts w:cs="Open Sans"/>
          <w:b/>
          <w:bCs/>
        </w:rPr>
        <w:t xml:space="preserve"> in the reporting of </w:t>
      </w:r>
      <w:r w:rsidR="00C762CB" w:rsidRPr="00F46403">
        <w:rPr>
          <w:rFonts w:cs="Open Sans"/>
          <w:b/>
          <w:bCs/>
        </w:rPr>
        <w:t xml:space="preserve">sexual </w:t>
      </w:r>
      <w:r w:rsidRPr="00F46403">
        <w:rPr>
          <w:rFonts w:cs="Open Sans"/>
          <w:b/>
          <w:bCs/>
        </w:rPr>
        <w:t xml:space="preserve">harassment, when analysed by specific types </w:t>
      </w:r>
      <w:r w:rsidR="00C762CB" w:rsidRPr="00F46403">
        <w:rPr>
          <w:rFonts w:cs="Open Sans"/>
          <w:b/>
          <w:bCs/>
        </w:rPr>
        <w:t xml:space="preserve">of </w:t>
      </w:r>
      <w:r w:rsidR="004E5675" w:rsidRPr="00F46403">
        <w:rPr>
          <w:rFonts w:cs="Open Sans"/>
          <w:b/>
          <w:bCs/>
        </w:rPr>
        <w:t>behaviour</w:t>
      </w:r>
      <w:r w:rsidRPr="00F46403">
        <w:rPr>
          <w:rFonts w:cs="Open Sans"/>
          <w:b/>
          <w:bCs/>
        </w:rPr>
        <w:t xml:space="preserve"> there </w:t>
      </w:r>
      <w:r w:rsidR="00C762CB" w:rsidRPr="00F46403">
        <w:rPr>
          <w:rFonts w:cs="Open Sans"/>
          <w:b/>
          <w:bCs/>
        </w:rPr>
        <w:t>were</w:t>
      </w:r>
      <w:r w:rsidRPr="00F46403">
        <w:rPr>
          <w:rFonts w:cs="Open Sans"/>
          <w:b/>
          <w:bCs/>
        </w:rPr>
        <w:t xml:space="preserve"> some gender</w:t>
      </w:r>
      <w:r w:rsidR="00C8370E">
        <w:rPr>
          <w:rFonts w:cs="Open Sans"/>
          <w:b/>
          <w:bCs/>
        </w:rPr>
        <w:t>-</w:t>
      </w:r>
      <w:r w:rsidR="00C762CB" w:rsidRPr="00F46403">
        <w:rPr>
          <w:rFonts w:cs="Open Sans"/>
          <w:b/>
          <w:bCs/>
        </w:rPr>
        <w:t>based</w:t>
      </w:r>
      <w:r w:rsidRPr="00F46403">
        <w:rPr>
          <w:rFonts w:cs="Open Sans"/>
          <w:b/>
          <w:bCs/>
        </w:rPr>
        <w:t xml:space="preserve"> differences in reporting behaviour.</w:t>
      </w:r>
    </w:p>
    <w:p w:rsidR="00B9184B" w:rsidRPr="00302E5A" w:rsidRDefault="00B9184B" w:rsidP="00B9184B">
      <w:pPr>
        <w:rPr>
          <w:rFonts w:cs="Open Sans"/>
        </w:rPr>
      </w:pPr>
      <w:r>
        <w:rPr>
          <w:rFonts w:cs="Open Sans"/>
        </w:rPr>
        <w:t>Female SDA members</w:t>
      </w:r>
      <w:r w:rsidRPr="00302E5A">
        <w:rPr>
          <w:rFonts w:cs="Open Sans"/>
        </w:rPr>
        <w:t xml:space="preserve"> were more likely than m</w:t>
      </w:r>
      <w:r>
        <w:rPr>
          <w:rFonts w:cs="Open Sans"/>
        </w:rPr>
        <w:t>ale SDA members</w:t>
      </w:r>
      <w:r w:rsidRPr="00302E5A">
        <w:rPr>
          <w:rFonts w:cs="Open Sans"/>
        </w:rPr>
        <w:t xml:space="preserve"> to report incidents of:</w:t>
      </w:r>
    </w:p>
    <w:p w:rsidR="00B9184B" w:rsidRPr="00302E5A" w:rsidRDefault="00B9184B" w:rsidP="00D31AAF">
      <w:pPr>
        <w:pStyle w:val="ListParagraph"/>
        <w:numPr>
          <w:ilvl w:val="0"/>
          <w:numId w:val="64"/>
        </w:numPr>
        <w:rPr>
          <w:rFonts w:cs="Open Sans"/>
        </w:rPr>
      </w:pPr>
      <w:r w:rsidRPr="00302E5A">
        <w:rPr>
          <w:rFonts w:cs="Open Sans"/>
        </w:rPr>
        <w:t>unwelcome touching, hugging, cornering or kissing (11% of incidents, reported in 14% of cases</w:t>
      </w:r>
      <w:r>
        <w:rPr>
          <w:rFonts w:cs="Open Sans"/>
        </w:rPr>
        <w:t xml:space="preserve"> by females</w:t>
      </w:r>
      <w:r w:rsidRPr="00302E5A">
        <w:rPr>
          <w:rFonts w:cs="Open Sans"/>
        </w:rPr>
        <w:t xml:space="preserve">, compared </w:t>
      </w:r>
      <w:r w:rsidR="00E26358">
        <w:rPr>
          <w:rFonts w:cs="Open Sans"/>
        </w:rPr>
        <w:t>to</w:t>
      </w:r>
      <w:r w:rsidR="00E26358" w:rsidRPr="00302E5A">
        <w:rPr>
          <w:rFonts w:cs="Open Sans"/>
        </w:rPr>
        <w:t xml:space="preserve"> </w:t>
      </w:r>
      <w:r w:rsidRPr="00302E5A">
        <w:rPr>
          <w:rFonts w:cs="Open Sans"/>
        </w:rPr>
        <w:t>8% of incidents</w:t>
      </w:r>
      <w:r>
        <w:rPr>
          <w:rFonts w:cs="Open Sans"/>
        </w:rPr>
        <w:t>,</w:t>
      </w:r>
      <w:r w:rsidRPr="00302E5A">
        <w:rPr>
          <w:rFonts w:cs="Open Sans"/>
        </w:rPr>
        <w:t xml:space="preserve"> reported in 4% of cases by </w:t>
      </w:r>
      <w:r>
        <w:rPr>
          <w:rFonts w:cs="Open Sans"/>
        </w:rPr>
        <w:t>males</w:t>
      </w:r>
      <w:r w:rsidRPr="00302E5A">
        <w:rPr>
          <w:rFonts w:cs="Open Sans"/>
        </w:rPr>
        <w:t>)</w:t>
      </w:r>
    </w:p>
    <w:p w:rsidR="00B9184B" w:rsidRPr="00302E5A" w:rsidRDefault="00B9184B" w:rsidP="00D31AAF">
      <w:pPr>
        <w:pStyle w:val="ListParagraph"/>
        <w:numPr>
          <w:ilvl w:val="0"/>
          <w:numId w:val="64"/>
        </w:numPr>
        <w:rPr>
          <w:rFonts w:cs="Open Sans"/>
        </w:rPr>
      </w:pPr>
      <w:r w:rsidRPr="00302E5A">
        <w:rPr>
          <w:rFonts w:cs="Open Sans"/>
        </w:rPr>
        <w:t>inappropriate physical contact (7% of incidents, reported in 17% of cases</w:t>
      </w:r>
      <w:r>
        <w:rPr>
          <w:rFonts w:cs="Open Sans"/>
        </w:rPr>
        <w:t xml:space="preserve"> by females</w:t>
      </w:r>
      <w:r w:rsidRPr="00302E5A">
        <w:rPr>
          <w:rFonts w:cs="Open Sans"/>
        </w:rPr>
        <w:t xml:space="preserve">, compared </w:t>
      </w:r>
      <w:r w:rsidR="00E26358">
        <w:rPr>
          <w:rFonts w:cs="Open Sans"/>
        </w:rPr>
        <w:t>to</w:t>
      </w:r>
      <w:r w:rsidR="00E26358" w:rsidRPr="00302E5A">
        <w:rPr>
          <w:rFonts w:cs="Open Sans"/>
        </w:rPr>
        <w:t xml:space="preserve"> </w:t>
      </w:r>
      <w:r w:rsidRPr="00302E5A">
        <w:rPr>
          <w:rFonts w:cs="Open Sans"/>
        </w:rPr>
        <w:t xml:space="preserve">8% of incidents reported in 4% of cases by </w:t>
      </w:r>
      <w:r>
        <w:rPr>
          <w:rFonts w:cs="Open Sans"/>
        </w:rPr>
        <w:t>males</w:t>
      </w:r>
      <w:r w:rsidRPr="00302E5A">
        <w:rPr>
          <w:rFonts w:cs="Open Sans"/>
        </w:rPr>
        <w:t>).</w:t>
      </w:r>
    </w:p>
    <w:p w:rsidR="00B9184B" w:rsidRDefault="00B9184B" w:rsidP="00B9184B">
      <w:pPr>
        <w:rPr>
          <w:rFonts w:cs="Open Sans"/>
        </w:rPr>
      </w:pPr>
      <w:r w:rsidRPr="00302E5A">
        <w:rPr>
          <w:rFonts w:cs="Open Sans"/>
        </w:rPr>
        <w:t xml:space="preserve">In contrast, </w:t>
      </w:r>
      <w:r>
        <w:rPr>
          <w:rFonts w:cs="Open Sans"/>
        </w:rPr>
        <w:t>male SDA members</w:t>
      </w:r>
      <w:r w:rsidRPr="00302E5A">
        <w:rPr>
          <w:rFonts w:cs="Open Sans"/>
        </w:rPr>
        <w:t xml:space="preserve"> were more likely </w:t>
      </w:r>
      <w:r w:rsidR="00FC60CF">
        <w:rPr>
          <w:rFonts w:cs="Open Sans"/>
        </w:rPr>
        <w:t xml:space="preserve">than female SDA members </w:t>
      </w:r>
      <w:r w:rsidRPr="00302E5A">
        <w:rPr>
          <w:rFonts w:cs="Open Sans"/>
        </w:rPr>
        <w:t xml:space="preserve">to </w:t>
      </w:r>
      <w:r>
        <w:rPr>
          <w:rFonts w:cs="Open Sans"/>
        </w:rPr>
        <w:t xml:space="preserve">make a formal report or complaint </w:t>
      </w:r>
      <w:r w:rsidRPr="00302E5A">
        <w:rPr>
          <w:rFonts w:cs="Open Sans"/>
        </w:rPr>
        <w:t>about</w:t>
      </w:r>
      <w:r>
        <w:rPr>
          <w:rFonts w:cs="Open Sans"/>
        </w:rPr>
        <w:t xml:space="preserve"> workplace sexual harassment</w:t>
      </w:r>
      <w:r w:rsidRPr="00302E5A">
        <w:rPr>
          <w:rFonts w:cs="Open Sans"/>
        </w:rPr>
        <w:t xml:space="preserve"> incidents regarding being followed, watched or someone loitering nearby. </w:t>
      </w:r>
      <w:r>
        <w:rPr>
          <w:rFonts w:cs="Open Sans"/>
        </w:rPr>
        <w:t xml:space="preserve">Female SDA members </w:t>
      </w:r>
      <w:r w:rsidRPr="00302E5A">
        <w:rPr>
          <w:rFonts w:cs="Open Sans"/>
        </w:rPr>
        <w:t>experienced this type of behaviour in 6% of most recent incidents</w:t>
      </w:r>
      <w:r>
        <w:rPr>
          <w:rFonts w:cs="Open Sans"/>
        </w:rPr>
        <w:t xml:space="preserve"> of workplace sexual harassment</w:t>
      </w:r>
      <w:r w:rsidRPr="00302E5A">
        <w:rPr>
          <w:rFonts w:cs="Open Sans"/>
        </w:rPr>
        <w:t xml:space="preserve"> and reported on these in 20% of cases. </w:t>
      </w:r>
      <w:r>
        <w:rPr>
          <w:rFonts w:cs="Open Sans"/>
        </w:rPr>
        <w:t>Male SDA members</w:t>
      </w:r>
      <w:r w:rsidRPr="00302E5A">
        <w:rPr>
          <w:rFonts w:cs="Open Sans"/>
        </w:rPr>
        <w:t xml:space="preserve"> experience</w:t>
      </w:r>
      <w:r>
        <w:rPr>
          <w:rFonts w:cs="Open Sans"/>
        </w:rPr>
        <w:t>d</w:t>
      </w:r>
      <w:r w:rsidRPr="00302E5A">
        <w:rPr>
          <w:rFonts w:cs="Open Sans"/>
        </w:rPr>
        <w:t xml:space="preserve"> this type of behaviour in 7% of most recent incidents</w:t>
      </w:r>
      <w:r>
        <w:rPr>
          <w:rFonts w:cs="Open Sans"/>
        </w:rPr>
        <w:t xml:space="preserve"> of workplace sexual harassment</w:t>
      </w:r>
      <w:r w:rsidR="00C8370E">
        <w:rPr>
          <w:rFonts w:cs="Open Sans"/>
        </w:rPr>
        <w:t xml:space="preserve"> </w:t>
      </w:r>
      <w:r w:rsidRPr="00302E5A">
        <w:rPr>
          <w:rFonts w:cs="Open Sans"/>
        </w:rPr>
        <w:t>and reported on these in 28% of cases.</w:t>
      </w:r>
    </w:p>
    <w:p w:rsidR="004E5675" w:rsidRDefault="004E5675" w:rsidP="00B9184B">
      <w:pPr>
        <w:rPr>
          <w:rFonts w:cs="Open Sans"/>
        </w:rPr>
      </w:pPr>
      <w:r>
        <w:rPr>
          <w:rFonts w:cs="Open Sans"/>
        </w:rPr>
        <w:t xml:space="preserve">In the case of </w:t>
      </w:r>
      <w:r w:rsidR="00C8370E">
        <w:rPr>
          <w:rFonts w:cs="Open Sans"/>
        </w:rPr>
        <w:t>i</w:t>
      </w:r>
      <w:r>
        <w:rPr>
          <w:rFonts w:cs="Open Sans"/>
        </w:rPr>
        <w:t>ntrusive questions about a</w:t>
      </w:r>
      <w:r w:rsidR="00C8370E">
        <w:rPr>
          <w:rFonts w:cs="Open Sans"/>
        </w:rPr>
        <w:t xml:space="preserve">n individual’s </w:t>
      </w:r>
      <w:r>
        <w:rPr>
          <w:rFonts w:cs="Open Sans"/>
        </w:rPr>
        <w:t xml:space="preserve">private life or physical appearance, this was the most recent </w:t>
      </w:r>
      <w:r w:rsidR="00BF1915">
        <w:rPr>
          <w:rFonts w:cs="Open Sans"/>
        </w:rPr>
        <w:t xml:space="preserve">type </w:t>
      </w:r>
      <w:r>
        <w:rPr>
          <w:rFonts w:cs="Open Sans"/>
        </w:rPr>
        <w:t xml:space="preserve">of workplace sexual harassment experienced by 27% of male SDA members and 18% of female SDA members, but the rate of formal reporting or complaining was 10% for both males and females. </w:t>
      </w:r>
    </w:p>
    <w:p w:rsidR="00B9184B" w:rsidRPr="00342E26" w:rsidRDefault="00B9184B" w:rsidP="00263ED0">
      <w:pPr>
        <w:pStyle w:val="Heading3"/>
      </w:pPr>
      <w:r w:rsidRPr="003C4CC4">
        <w:t xml:space="preserve">The process of </w:t>
      </w:r>
      <w:r w:rsidRPr="00263ED0">
        <w:t>making</w:t>
      </w:r>
      <w:r w:rsidRPr="003C4CC4">
        <w:t xml:space="preserve"> a formal report or complaint of workplace sexual harassment</w:t>
      </w:r>
    </w:p>
    <w:p w:rsidR="00B9184B" w:rsidRPr="00302E5A" w:rsidRDefault="00B9184B" w:rsidP="00B9184B">
      <w:pPr>
        <w:rPr>
          <w:rFonts w:cs="Open Sans"/>
          <w:b/>
          <w:bCs/>
        </w:rPr>
      </w:pPr>
      <w:r>
        <w:rPr>
          <w:rFonts w:cs="Open Sans"/>
          <w:b/>
          <w:bCs/>
        </w:rPr>
        <w:t>SDA members</w:t>
      </w:r>
      <w:r w:rsidRPr="00302E5A">
        <w:rPr>
          <w:rFonts w:cs="Open Sans"/>
          <w:b/>
          <w:bCs/>
        </w:rPr>
        <w:t xml:space="preserve"> who made a formal report or complaint about the most recent incident of workplace sexual harassment were </w:t>
      </w:r>
      <w:r>
        <w:rPr>
          <w:rFonts w:cs="Open Sans"/>
          <w:b/>
          <w:bCs/>
        </w:rPr>
        <w:t>mo</w:t>
      </w:r>
      <w:r w:rsidR="00DE132E">
        <w:rPr>
          <w:rFonts w:cs="Open Sans"/>
          <w:b/>
          <w:bCs/>
        </w:rPr>
        <w:t>st</w:t>
      </w:r>
      <w:r w:rsidRPr="00302E5A">
        <w:rPr>
          <w:rFonts w:cs="Open Sans"/>
          <w:b/>
          <w:bCs/>
        </w:rPr>
        <w:t xml:space="preserve"> likely to report to their direct manager or supervisor.</w:t>
      </w:r>
    </w:p>
    <w:p w:rsidR="00B9184B" w:rsidRDefault="00B9184B" w:rsidP="00B9184B">
      <w:pPr>
        <w:rPr>
          <w:rFonts w:cs="Open Sans"/>
        </w:rPr>
      </w:pPr>
      <w:r w:rsidRPr="00D15893">
        <w:rPr>
          <w:rFonts w:cs="Open Sans"/>
        </w:rPr>
        <w:lastRenderedPageBreak/>
        <w:t xml:space="preserve">Both SDA members (71%) and the working population (55%) were </w:t>
      </w:r>
      <w:r w:rsidR="00DE132E" w:rsidRPr="00D15893">
        <w:rPr>
          <w:rFonts w:cs="Open Sans"/>
        </w:rPr>
        <w:t>mo</w:t>
      </w:r>
      <w:r w:rsidR="00DE132E">
        <w:rPr>
          <w:rFonts w:cs="Open Sans"/>
        </w:rPr>
        <w:t>st</w:t>
      </w:r>
      <w:r w:rsidR="00DE132E" w:rsidRPr="00D15893">
        <w:rPr>
          <w:rFonts w:cs="Open Sans"/>
        </w:rPr>
        <w:t xml:space="preserve"> </w:t>
      </w:r>
      <w:r w:rsidRPr="00D15893">
        <w:rPr>
          <w:rFonts w:cs="Open Sans"/>
        </w:rPr>
        <w:t>likely to make a formal report or complaint to a direct manager or supervisor.</w:t>
      </w:r>
      <w:r>
        <w:rPr>
          <w:rStyle w:val="EndnoteReference"/>
          <w:rFonts w:cs="Open Sans"/>
        </w:rPr>
        <w:endnoteReference w:id="98"/>
      </w:r>
      <w:r>
        <w:rPr>
          <w:rFonts w:cs="Open Sans"/>
        </w:rPr>
        <w:t xml:space="preserve"> </w:t>
      </w:r>
      <w:r w:rsidR="00FE59AF" w:rsidRPr="00E42669">
        <w:rPr>
          <w:rFonts w:cs="Open Sans"/>
        </w:rPr>
        <w:t>Females in the working population were more likely than males to tak</w:t>
      </w:r>
      <w:r w:rsidR="00FE59AF" w:rsidRPr="000B062B">
        <w:rPr>
          <w:rFonts w:cs="Open Sans"/>
        </w:rPr>
        <w:t>e this action (60% and 47% respectively).</w:t>
      </w:r>
      <w:r w:rsidR="00FE59AF">
        <w:rPr>
          <w:rStyle w:val="EndnoteReference"/>
          <w:rFonts w:cs="Open Sans"/>
        </w:rPr>
        <w:endnoteReference w:id="99"/>
      </w:r>
      <w:r w:rsidR="00FE59AF" w:rsidRPr="00E42669">
        <w:rPr>
          <w:rFonts w:cs="Open Sans"/>
        </w:rPr>
        <w:t xml:space="preserve"> While the sample size for men </w:t>
      </w:r>
      <w:r w:rsidR="00BF1915">
        <w:rPr>
          <w:rFonts w:cs="Open Sans"/>
        </w:rPr>
        <w:t>wa</w:t>
      </w:r>
      <w:r w:rsidR="00FE59AF" w:rsidRPr="00E42669">
        <w:rPr>
          <w:rFonts w:cs="Open Sans"/>
        </w:rPr>
        <w:t>s small, the results show a similar pattern for SDA members, with 76% of female</w:t>
      </w:r>
      <w:r w:rsidR="00BF1915">
        <w:rPr>
          <w:rFonts w:cs="Open Sans"/>
        </w:rPr>
        <w:t xml:space="preserve"> SDA</w:t>
      </w:r>
      <w:r w:rsidR="00FE59AF" w:rsidRPr="00E42669">
        <w:rPr>
          <w:rFonts w:cs="Open Sans"/>
        </w:rPr>
        <w:t xml:space="preserve"> members reporting to their direct manager or supervisor compared to 53% of male SDA members.</w:t>
      </w:r>
    </w:p>
    <w:p w:rsidR="00B9184B" w:rsidRDefault="00B9184B" w:rsidP="00B9184B">
      <w:pPr>
        <w:rPr>
          <w:rFonts w:cs="Open Sans"/>
        </w:rPr>
      </w:pPr>
      <w:r>
        <w:rPr>
          <w:rFonts w:cs="Open Sans"/>
        </w:rPr>
        <w:t>SDA members were more likely than the working population to make a report or complaint to another manager or supervisor (38% and 22%, respectively).</w:t>
      </w:r>
      <w:r>
        <w:rPr>
          <w:rStyle w:val="EndnoteReference"/>
          <w:rFonts w:cs="Open Sans"/>
        </w:rPr>
        <w:endnoteReference w:id="100"/>
      </w:r>
      <w:r>
        <w:rPr>
          <w:rFonts w:cs="Open Sans"/>
        </w:rPr>
        <w:t xml:space="preserve"> </w:t>
      </w:r>
      <w:bookmarkStart w:id="345" w:name="_Hlk19709816"/>
      <w:r>
        <w:rPr>
          <w:rFonts w:cs="Open Sans"/>
        </w:rPr>
        <w:t>SDA members were also more likely than the working population to make a report or complaint to a union or employee representative (18% and 6%, respectively).</w:t>
      </w:r>
      <w:r>
        <w:rPr>
          <w:rStyle w:val="EndnoteReference"/>
          <w:rFonts w:cs="Open Sans"/>
        </w:rPr>
        <w:endnoteReference w:id="101"/>
      </w:r>
      <w:r>
        <w:rPr>
          <w:rFonts w:cs="Open Sans"/>
        </w:rPr>
        <w:t xml:space="preserve"> </w:t>
      </w:r>
      <w:bookmarkEnd w:id="345"/>
    </w:p>
    <w:p w:rsidR="00B9184B" w:rsidRDefault="00B9184B" w:rsidP="00B9184B">
      <w:pPr>
        <w:rPr>
          <w:rFonts w:cs="Open Sans"/>
        </w:rPr>
      </w:pPr>
      <w:r>
        <w:rPr>
          <w:rFonts w:cs="Open Sans"/>
        </w:rPr>
        <w:t xml:space="preserve">In contrast, </w:t>
      </w:r>
      <w:r w:rsidR="0057571F">
        <w:rPr>
          <w:rFonts w:cs="Open Sans"/>
        </w:rPr>
        <w:t xml:space="preserve">those in </w:t>
      </w:r>
      <w:r>
        <w:rPr>
          <w:rFonts w:cs="Open Sans"/>
        </w:rPr>
        <w:t>the working population were more likely than SDA members to report workplace sexual harassment to the head of the organisation or business owner (36% and 22%, respectively).</w:t>
      </w:r>
      <w:r>
        <w:rPr>
          <w:rStyle w:val="EndnoteReference"/>
          <w:rFonts w:cs="Open Sans"/>
        </w:rPr>
        <w:endnoteReference w:id="102"/>
      </w:r>
      <w:r>
        <w:rPr>
          <w:rFonts w:cs="Open Sans"/>
        </w:rPr>
        <w:t xml:space="preserve"> The nature of SDA members’ employment is likely to mean that they are generally less likely to have an opportunity to contact the Chief Executive Officer (CEO) or the owner of the business they work in. </w:t>
      </w:r>
    </w:p>
    <w:p w:rsidR="004F4433" w:rsidRDefault="0082476A" w:rsidP="00B9184B">
      <w:pPr>
        <w:rPr>
          <w:rFonts w:cs="Open Sans"/>
        </w:rPr>
      </w:pPr>
      <w:r w:rsidRPr="00E42669">
        <w:rPr>
          <w:rFonts w:cs="Open Sans"/>
        </w:rPr>
        <w:t>Although the sample size of male SDA members who made a formal rep</w:t>
      </w:r>
      <w:r w:rsidRPr="000B062B">
        <w:rPr>
          <w:rFonts w:cs="Open Sans"/>
        </w:rPr>
        <w:t>ort or complaint was too small to facilita</w:t>
      </w:r>
      <w:r w:rsidRPr="007012AE">
        <w:rPr>
          <w:rFonts w:cs="Open Sans"/>
        </w:rPr>
        <w:t>te a specific gender-based comparison, the results suggest that female SDA members are more inclined to report their harassment to a union or employee representative.</w:t>
      </w:r>
      <w:r>
        <w:t xml:space="preserve"> </w:t>
      </w:r>
    </w:p>
    <w:p w:rsidR="00E42669" w:rsidRDefault="00E42669">
      <w:pPr>
        <w:spacing w:before="0" w:after="0"/>
        <w:rPr>
          <w:rFonts w:cs="Open Sans"/>
          <w:b/>
          <w:bCs/>
          <w:color w:val="5B9BD5" w:themeColor="accent1"/>
          <w:lang w:val="en-US"/>
        </w:rPr>
      </w:pPr>
      <w:r>
        <w:rPr>
          <w:rFonts w:cs="Open Sans"/>
          <w:b/>
          <w:bCs/>
          <w:color w:val="5B9BD5" w:themeColor="accent1"/>
          <w:lang w:val="en-US"/>
        </w:rPr>
        <w:br w:type="page"/>
      </w:r>
    </w:p>
    <w:p w:rsidR="00E42669" w:rsidRPr="00AA7305" w:rsidRDefault="00B9184B" w:rsidP="00AA7305">
      <w:pPr>
        <w:rPr>
          <w:noProof/>
          <w:lang w:val="en-US"/>
        </w:rPr>
      </w:pPr>
      <w:r w:rsidRPr="00B9184B">
        <w:rPr>
          <w:rFonts w:cs="Open Sans"/>
          <w:b/>
          <w:bCs/>
          <w:color w:val="5B9BD5" w:themeColor="accent1"/>
          <w:lang w:val="en-US"/>
        </w:rPr>
        <w:lastRenderedPageBreak/>
        <w:t>Figure 5</w:t>
      </w:r>
      <w:r w:rsidR="00484BB0">
        <w:rPr>
          <w:rFonts w:cs="Open Sans"/>
          <w:b/>
          <w:bCs/>
          <w:color w:val="5B9BD5" w:themeColor="accent1"/>
          <w:lang w:val="en-US"/>
        </w:rPr>
        <w:t>6</w:t>
      </w:r>
      <w:r w:rsidRPr="00B9184B">
        <w:rPr>
          <w:rFonts w:cs="Open Sans"/>
          <w:b/>
          <w:bCs/>
          <w:color w:val="5B9BD5" w:themeColor="accent1"/>
          <w:lang w:val="en-US"/>
        </w:rPr>
        <w:t xml:space="preserve">: Who </w:t>
      </w:r>
      <w:r w:rsidR="009B23C0">
        <w:rPr>
          <w:rFonts w:cs="Open Sans"/>
          <w:b/>
          <w:bCs/>
          <w:color w:val="5B9BD5" w:themeColor="accent1"/>
          <w:lang w:val="en-US"/>
        </w:rPr>
        <w:t>formal reports or complaints were</w:t>
      </w:r>
      <w:r w:rsidRPr="00B9184B">
        <w:rPr>
          <w:rFonts w:cs="Open Sans"/>
          <w:b/>
          <w:bCs/>
          <w:color w:val="5B9BD5" w:themeColor="accent1"/>
          <w:lang w:val="en-US"/>
        </w:rPr>
        <w:t xml:space="preserve"> made to (by gender)</w:t>
      </w:r>
    </w:p>
    <w:p w:rsidR="00AA7305" w:rsidRPr="00507B80" w:rsidRDefault="00AA7305" w:rsidP="00B9184B">
      <w:pPr>
        <w:spacing w:afterLines="240" w:after="576"/>
        <w:rPr>
          <w:sz w:val="16"/>
          <w:szCs w:val="16"/>
          <w:lang w:val="en-US"/>
        </w:rPr>
      </w:pPr>
      <w:r>
        <w:rPr>
          <w:noProof/>
          <w:sz w:val="16"/>
          <w:szCs w:val="16"/>
          <w:lang w:val="en-US"/>
        </w:rPr>
        <w:drawing>
          <wp:inline distT="0" distB="0" distL="0" distR="0" wp14:anchorId="18E40E0F" wp14:editId="543D5E2C">
            <wp:extent cx="5731510" cy="4603115"/>
            <wp:effectExtent l="0" t="0" r="0"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Figura 57-01.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4603115"/>
                    </a:xfrm>
                    <a:prstGeom prst="rect">
                      <a:avLst/>
                    </a:prstGeom>
                  </pic:spPr>
                </pic:pic>
              </a:graphicData>
            </a:graphic>
          </wp:inline>
        </w:drawing>
      </w:r>
    </w:p>
    <w:p w:rsidR="00B9184B" w:rsidRPr="00FA08EB" w:rsidRDefault="00B9184B" w:rsidP="00263ED0">
      <w:pPr>
        <w:pStyle w:val="Heading4"/>
      </w:pPr>
      <w:r w:rsidRPr="00FA08EB">
        <w:t xml:space="preserve">Time taken to </w:t>
      </w:r>
      <w:r w:rsidRPr="00263ED0">
        <w:t>make</w:t>
      </w:r>
      <w:r w:rsidRPr="00FA08EB">
        <w:t xml:space="preserve"> a report or complaint</w:t>
      </w:r>
    </w:p>
    <w:p w:rsidR="00B9184B" w:rsidRPr="00302E5A" w:rsidRDefault="00B9184B" w:rsidP="00B9184B">
      <w:pPr>
        <w:rPr>
          <w:rFonts w:cs="Open Sans"/>
          <w:b/>
          <w:bCs/>
        </w:rPr>
      </w:pPr>
      <w:r>
        <w:rPr>
          <w:rFonts w:cs="Open Sans"/>
          <w:b/>
          <w:bCs/>
        </w:rPr>
        <w:t>Almost half of</w:t>
      </w:r>
      <w:r w:rsidRPr="00302E5A">
        <w:rPr>
          <w:rFonts w:cs="Open Sans"/>
          <w:b/>
          <w:bCs/>
        </w:rPr>
        <w:t xml:space="preserve"> </w:t>
      </w:r>
      <w:r>
        <w:rPr>
          <w:rFonts w:cs="Open Sans"/>
          <w:b/>
          <w:bCs/>
        </w:rPr>
        <w:t>SDA members</w:t>
      </w:r>
      <w:r w:rsidRPr="00302E5A">
        <w:rPr>
          <w:rFonts w:cs="Open Sans"/>
          <w:b/>
          <w:bCs/>
        </w:rPr>
        <w:t xml:space="preserve"> who made a formal report or complaint </w:t>
      </w:r>
      <w:r>
        <w:rPr>
          <w:rFonts w:cs="Open Sans"/>
          <w:b/>
          <w:bCs/>
        </w:rPr>
        <w:t>about</w:t>
      </w:r>
      <w:r w:rsidRPr="00302E5A">
        <w:rPr>
          <w:rFonts w:cs="Open Sans"/>
          <w:b/>
          <w:bCs/>
        </w:rPr>
        <w:t xml:space="preserve"> the most recent incident of workplace sexual harassment did so immediately</w:t>
      </w:r>
      <w:r>
        <w:rPr>
          <w:rFonts w:cs="Open Sans"/>
          <w:b/>
          <w:bCs/>
        </w:rPr>
        <w:t xml:space="preserve"> after the incident had occurred</w:t>
      </w:r>
      <w:r w:rsidRPr="00302E5A">
        <w:rPr>
          <w:rFonts w:cs="Open Sans"/>
          <w:b/>
          <w:bCs/>
        </w:rPr>
        <w:t>.</w:t>
      </w:r>
    </w:p>
    <w:p w:rsidR="00B9184B" w:rsidRDefault="00B9184B" w:rsidP="00B9184B">
      <w:pPr>
        <w:rPr>
          <w:rFonts w:cs="Open Sans"/>
        </w:rPr>
      </w:pPr>
      <w:r>
        <w:rPr>
          <w:rFonts w:cs="Open Sans"/>
        </w:rPr>
        <w:t>In nearly half of incidents (46%) of workplace sexual harassment, the formal report or complaint was made on the same day or on the next working day following the incident. This rate was the same for both SDA members and the working population.</w:t>
      </w:r>
      <w:r>
        <w:rPr>
          <w:rStyle w:val="EndnoteReference"/>
          <w:rFonts w:cs="Open Sans"/>
        </w:rPr>
        <w:endnoteReference w:id="103"/>
      </w:r>
      <w:r>
        <w:rPr>
          <w:rFonts w:cs="Open Sans"/>
        </w:rPr>
        <w:t xml:space="preserve"> The formal report or complaint was made within the following month in a further 20% of cases for SDA members and 26% of cases for the working population.</w:t>
      </w:r>
      <w:r>
        <w:rPr>
          <w:rStyle w:val="EndnoteReference"/>
          <w:rFonts w:cs="Open Sans"/>
        </w:rPr>
        <w:endnoteReference w:id="104"/>
      </w:r>
      <w:r>
        <w:rPr>
          <w:rFonts w:cs="Open Sans"/>
        </w:rPr>
        <w:t xml:space="preserve"> </w:t>
      </w:r>
    </w:p>
    <w:p w:rsidR="0082476A" w:rsidRPr="0082476A" w:rsidRDefault="0082476A" w:rsidP="00B9184B">
      <w:pPr>
        <w:rPr>
          <w:rFonts w:cs="Open Sans"/>
        </w:rPr>
      </w:pPr>
      <w:r w:rsidRPr="00E42669">
        <w:rPr>
          <w:rFonts w:cs="Open Sans"/>
        </w:rPr>
        <w:lastRenderedPageBreak/>
        <w:t>F</w:t>
      </w:r>
      <w:r w:rsidRPr="006C032C">
        <w:rPr>
          <w:rFonts w:cs="Open Sans"/>
        </w:rPr>
        <w:t xml:space="preserve">emale SDA members were more likely than male SDA members to report harassment on the same or next working day. Half (51%) of female SDA members who </w:t>
      </w:r>
      <w:r>
        <w:rPr>
          <w:rFonts w:cs="Open Sans"/>
        </w:rPr>
        <w:t xml:space="preserve">formally </w:t>
      </w:r>
      <w:r w:rsidRPr="00E42669">
        <w:rPr>
          <w:rFonts w:cs="Open Sans"/>
        </w:rPr>
        <w:t>reported</w:t>
      </w:r>
      <w:r>
        <w:rPr>
          <w:rFonts w:cs="Open Sans"/>
        </w:rPr>
        <w:t xml:space="preserve"> or </w:t>
      </w:r>
      <w:r w:rsidRPr="00E42669">
        <w:rPr>
          <w:rFonts w:cs="Open Sans"/>
        </w:rPr>
        <w:t xml:space="preserve">complained about </w:t>
      </w:r>
      <w:r>
        <w:rPr>
          <w:rFonts w:cs="Open Sans"/>
        </w:rPr>
        <w:t>workplace sexual harassment</w:t>
      </w:r>
      <w:r w:rsidRPr="00E42669">
        <w:rPr>
          <w:rFonts w:cs="Open Sans"/>
        </w:rPr>
        <w:t xml:space="preserve"> did so on the same or next day</w:t>
      </w:r>
      <w:r>
        <w:rPr>
          <w:rFonts w:cs="Open Sans"/>
        </w:rPr>
        <w:t>,</w:t>
      </w:r>
      <w:r w:rsidRPr="00E42669">
        <w:rPr>
          <w:rFonts w:cs="Open Sans"/>
        </w:rPr>
        <w:t xml:space="preserve"> whereas a </w:t>
      </w:r>
      <w:r w:rsidRPr="006C032C">
        <w:rPr>
          <w:rFonts w:cs="Open Sans"/>
        </w:rPr>
        <w:t>quarter (28%) of male SDA members did so.</w:t>
      </w:r>
    </w:p>
    <w:p w:rsidR="00E42669" w:rsidRDefault="00B9184B" w:rsidP="00802FB3">
      <w:pPr>
        <w:rPr>
          <w:rFonts w:cs="Open Sans"/>
          <w:b/>
          <w:bCs/>
          <w:color w:val="5B9BD5" w:themeColor="accent1"/>
        </w:rPr>
      </w:pPr>
      <w:r w:rsidRPr="00E65130">
        <w:rPr>
          <w:rFonts w:cs="Open Sans"/>
          <w:b/>
          <w:bCs/>
          <w:color w:val="5B9BD5" w:themeColor="accent1"/>
        </w:rPr>
        <w:t>Figure 5</w:t>
      </w:r>
      <w:r w:rsidR="00484BB0">
        <w:rPr>
          <w:rFonts w:cs="Open Sans"/>
          <w:b/>
          <w:bCs/>
          <w:color w:val="5B9BD5" w:themeColor="accent1"/>
        </w:rPr>
        <w:t>7</w:t>
      </w:r>
      <w:r w:rsidRPr="00E65130">
        <w:rPr>
          <w:rFonts w:cs="Open Sans"/>
          <w:b/>
          <w:bCs/>
          <w:color w:val="5B9BD5" w:themeColor="accent1"/>
        </w:rPr>
        <w:t>: Elapsed time before</w:t>
      </w:r>
      <w:r w:rsidR="005E5924">
        <w:rPr>
          <w:rFonts w:cs="Open Sans"/>
          <w:b/>
          <w:bCs/>
          <w:color w:val="5B9BD5" w:themeColor="accent1"/>
        </w:rPr>
        <w:t xml:space="preserve"> a formal</w:t>
      </w:r>
      <w:r w:rsidRPr="00E65130">
        <w:rPr>
          <w:rFonts w:cs="Open Sans"/>
          <w:b/>
          <w:bCs/>
          <w:color w:val="5B9BD5" w:themeColor="accent1"/>
        </w:rPr>
        <w:t xml:space="preserve"> report or complaint was made (by gender)</w:t>
      </w:r>
    </w:p>
    <w:p w:rsidR="00AA7305" w:rsidRDefault="00AA7305" w:rsidP="00802FB3">
      <w:pPr>
        <w:rPr>
          <w:rFonts w:cs="Open Sans"/>
          <w:b/>
          <w:bCs/>
          <w:color w:val="5B9BD5" w:themeColor="accent1"/>
        </w:rPr>
      </w:pPr>
      <w:r>
        <w:rPr>
          <w:rFonts w:cs="Open Sans"/>
          <w:b/>
          <w:bCs/>
          <w:noProof/>
          <w:color w:val="5B9BD5" w:themeColor="accent1"/>
        </w:rPr>
        <w:drawing>
          <wp:inline distT="0" distB="0" distL="0" distR="0" wp14:anchorId="2A807031" wp14:editId="7E48CF60">
            <wp:extent cx="5731510" cy="4608195"/>
            <wp:effectExtent l="0" t="0" r="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Figura 58-0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4608195"/>
                    </a:xfrm>
                    <a:prstGeom prst="rect">
                      <a:avLst/>
                    </a:prstGeom>
                  </pic:spPr>
                </pic:pic>
              </a:graphicData>
            </a:graphic>
          </wp:inline>
        </w:drawing>
      </w:r>
    </w:p>
    <w:p w:rsidR="00B9184B" w:rsidRPr="00FF3BFA" w:rsidRDefault="00B9184B" w:rsidP="00263ED0">
      <w:pPr>
        <w:pStyle w:val="Heading4"/>
      </w:pPr>
      <w:r w:rsidRPr="00FF3BFA">
        <w:t>Finalised</w:t>
      </w:r>
      <w:r>
        <w:t xml:space="preserve"> formal</w:t>
      </w:r>
      <w:r w:rsidRPr="00FF3BFA">
        <w:t xml:space="preserve"> reports or </w:t>
      </w:r>
      <w:r w:rsidRPr="00263ED0">
        <w:t>complaints</w:t>
      </w:r>
      <w:r w:rsidRPr="00FF3BFA">
        <w:t xml:space="preserve"> </w:t>
      </w:r>
    </w:p>
    <w:p w:rsidR="00B9184B" w:rsidRPr="00302E5A" w:rsidRDefault="00B9184B" w:rsidP="00B9184B">
      <w:pPr>
        <w:rPr>
          <w:rFonts w:cs="Open Sans"/>
        </w:rPr>
      </w:pPr>
      <w:r w:rsidRPr="00302E5A">
        <w:rPr>
          <w:rFonts w:cs="Open Sans"/>
        </w:rPr>
        <w:t xml:space="preserve">Over half (64%) of </w:t>
      </w:r>
      <w:r>
        <w:rPr>
          <w:rFonts w:cs="Open Sans"/>
        </w:rPr>
        <w:t>SDA members</w:t>
      </w:r>
      <w:r w:rsidRPr="00302E5A">
        <w:rPr>
          <w:rFonts w:cs="Open Sans"/>
        </w:rPr>
        <w:t xml:space="preserve"> who had </w:t>
      </w:r>
      <w:r>
        <w:rPr>
          <w:rFonts w:cs="Open Sans"/>
        </w:rPr>
        <w:t xml:space="preserve">made a formal report or complaint </w:t>
      </w:r>
      <w:r w:rsidRPr="00302E5A">
        <w:rPr>
          <w:rFonts w:cs="Open Sans"/>
        </w:rPr>
        <w:t xml:space="preserve">about the most recent incident of </w:t>
      </w:r>
      <w:r>
        <w:rPr>
          <w:rFonts w:cs="Open Sans"/>
        </w:rPr>
        <w:t xml:space="preserve">workplace </w:t>
      </w:r>
      <w:r w:rsidRPr="00302E5A">
        <w:rPr>
          <w:rFonts w:cs="Open Sans"/>
        </w:rPr>
        <w:t xml:space="preserve">sexual harassment had their </w:t>
      </w:r>
      <w:r>
        <w:rPr>
          <w:rFonts w:cs="Open Sans"/>
        </w:rPr>
        <w:t xml:space="preserve">formal </w:t>
      </w:r>
      <w:r w:rsidRPr="00302E5A">
        <w:rPr>
          <w:rFonts w:cs="Open Sans"/>
        </w:rPr>
        <w:t>report or complaint finalised.</w:t>
      </w:r>
    </w:p>
    <w:p w:rsidR="00B9184B" w:rsidRPr="00302E5A" w:rsidRDefault="00B9184B" w:rsidP="00B9184B">
      <w:pPr>
        <w:rPr>
          <w:rFonts w:cs="Open Sans"/>
          <w:b/>
          <w:bCs/>
        </w:rPr>
      </w:pPr>
      <w:r w:rsidRPr="00302E5A">
        <w:rPr>
          <w:rFonts w:cs="Open Sans"/>
          <w:b/>
          <w:bCs/>
        </w:rPr>
        <w:t xml:space="preserve">Most formal reports or complaints were finalised between the </w:t>
      </w:r>
      <w:r>
        <w:rPr>
          <w:rFonts w:cs="Open Sans"/>
          <w:b/>
          <w:bCs/>
        </w:rPr>
        <w:t>SDA member who had experienced workplace sexual harassment</w:t>
      </w:r>
      <w:r w:rsidRPr="00302E5A">
        <w:rPr>
          <w:rFonts w:cs="Open Sans"/>
          <w:b/>
          <w:bCs/>
        </w:rPr>
        <w:t xml:space="preserve"> and their direct manager or supervisor or the head of their organisation. </w:t>
      </w:r>
    </w:p>
    <w:p w:rsidR="00B9184B" w:rsidRDefault="00B9184B" w:rsidP="00B9184B">
      <w:pPr>
        <w:rPr>
          <w:rFonts w:cs="Open Sans"/>
        </w:rPr>
      </w:pPr>
      <w:r w:rsidRPr="008608C7">
        <w:rPr>
          <w:rFonts w:cs="Open Sans"/>
        </w:rPr>
        <w:lastRenderedPageBreak/>
        <w:t>For both SDA members and</w:t>
      </w:r>
      <w:r>
        <w:rPr>
          <w:rFonts w:cs="Open Sans"/>
        </w:rPr>
        <w:t xml:space="preserve"> the working population, their formal report or complaint of workplace sexual harassment was finalised with either their direct manager or supervisor (55% and 47%, respectively) or the head of the organisation (29% and 39%, respectively).</w:t>
      </w:r>
      <w:r>
        <w:rPr>
          <w:rStyle w:val="EndnoteReference"/>
          <w:rFonts w:cs="Open Sans"/>
        </w:rPr>
        <w:endnoteReference w:id="105"/>
      </w:r>
      <w:r>
        <w:rPr>
          <w:rFonts w:cs="Open Sans"/>
        </w:rPr>
        <w:t xml:space="preserve"> </w:t>
      </w:r>
    </w:p>
    <w:p w:rsidR="00B9184B" w:rsidRDefault="00B9184B" w:rsidP="00B9184B">
      <w:pPr>
        <w:rPr>
          <w:rFonts w:cs="Open Sans"/>
        </w:rPr>
      </w:pPr>
      <w:r>
        <w:rPr>
          <w:rFonts w:cs="Open Sans"/>
        </w:rPr>
        <w:t xml:space="preserve">Although the overall sample size is small for both groups, results indicate that SDA members were more likely than </w:t>
      </w:r>
      <w:r w:rsidR="0057571F">
        <w:rPr>
          <w:rFonts w:cs="Open Sans"/>
        </w:rPr>
        <w:t xml:space="preserve">those in </w:t>
      </w:r>
      <w:r>
        <w:rPr>
          <w:rFonts w:cs="Open Sans"/>
        </w:rPr>
        <w:t>the working population to have finalised their formal report or complaint with Human Resources (13% and 3%, respectively) or with the involvement of their union (15% and 9%, respectively).</w:t>
      </w:r>
      <w:r>
        <w:rPr>
          <w:rStyle w:val="EndnoteReference"/>
          <w:rFonts w:cs="Open Sans"/>
        </w:rPr>
        <w:endnoteReference w:id="106"/>
      </w:r>
      <w:r>
        <w:rPr>
          <w:rFonts w:cs="Open Sans"/>
        </w:rPr>
        <w:t xml:space="preserve"> </w:t>
      </w:r>
    </w:p>
    <w:p w:rsidR="005D0B16" w:rsidRDefault="005D0B16" w:rsidP="00B9184B">
      <w:pPr>
        <w:rPr>
          <w:rFonts w:cs="Open Sans"/>
        </w:rPr>
      </w:pPr>
      <w:r w:rsidRPr="00E42669">
        <w:rPr>
          <w:rFonts w:cs="Open Sans"/>
        </w:rPr>
        <w:t xml:space="preserve">Due to </w:t>
      </w:r>
      <w:r>
        <w:rPr>
          <w:rFonts w:cs="Open Sans"/>
        </w:rPr>
        <w:t xml:space="preserve">the </w:t>
      </w:r>
      <w:r w:rsidRPr="00E42669">
        <w:rPr>
          <w:rFonts w:cs="Open Sans"/>
        </w:rPr>
        <w:t>small sample size for male SDA members, no gender comparison was conducted.</w:t>
      </w:r>
    </w:p>
    <w:p w:rsidR="00E42669" w:rsidRDefault="00E42669">
      <w:pPr>
        <w:spacing w:before="0" w:after="0"/>
        <w:rPr>
          <w:rFonts w:cs="Open Sans"/>
        </w:rPr>
      </w:pPr>
      <w:r>
        <w:rPr>
          <w:rFonts w:cs="Open Sans"/>
        </w:rPr>
        <w:br w:type="page"/>
      </w:r>
    </w:p>
    <w:p w:rsidR="00E42669" w:rsidRDefault="00B9184B" w:rsidP="00E42669">
      <w:pPr>
        <w:rPr>
          <w:noProof/>
          <w:lang w:val="en-US"/>
        </w:rPr>
      </w:pPr>
      <w:r w:rsidRPr="00B9184B">
        <w:rPr>
          <w:rFonts w:cs="Open Sans"/>
          <w:b/>
          <w:bCs/>
          <w:color w:val="5B9BD5" w:themeColor="accent1"/>
          <w:lang w:val="en-US"/>
        </w:rPr>
        <w:lastRenderedPageBreak/>
        <w:t>Figure 5</w:t>
      </w:r>
      <w:r w:rsidR="00484BB0">
        <w:rPr>
          <w:rFonts w:cs="Open Sans"/>
          <w:b/>
          <w:bCs/>
          <w:color w:val="5B9BD5" w:themeColor="accent1"/>
          <w:lang w:val="en-US"/>
        </w:rPr>
        <w:t>8</w:t>
      </w:r>
      <w:r w:rsidRPr="00B9184B">
        <w:rPr>
          <w:rFonts w:cs="Open Sans"/>
          <w:b/>
          <w:bCs/>
          <w:color w:val="5B9BD5" w:themeColor="accent1"/>
          <w:lang w:val="en-US"/>
        </w:rPr>
        <w:t xml:space="preserve">: How </w:t>
      </w:r>
      <w:r w:rsidR="00FC60CF">
        <w:rPr>
          <w:rFonts w:cs="Open Sans"/>
          <w:b/>
          <w:bCs/>
          <w:color w:val="5B9BD5" w:themeColor="accent1"/>
          <w:lang w:val="en-US"/>
        </w:rPr>
        <w:t xml:space="preserve">a </w:t>
      </w:r>
      <w:r w:rsidR="009B23C0">
        <w:rPr>
          <w:rFonts w:cs="Open Sans"/>
          <w:b/>
          <w:bCs/>
          <w:color w:val="5B9BD5" w:themeColor="accent1"/>
          <w:lang w:val="en-US"/>
        </w:rPr>
        <w:t xml:space="preserve">formal </w:t>
      </w:r>
      <w:r w:rsidRPr="00B9184B">
        <w:rPr>
          <w:rFonts w:cs="Open Sans"/>
          <w:b/>
          <w:bCs/>
          <w:color w:val="5B9BD5" w:themeColor="accent1"/>
          <w:lang w:val="en-US"/>
        </w:rPr>
        <w:t xml:space="preserve">report or complaint was </w:t>
      </w:r>
      <w:proofErr w:type="spellStart"/>
      <w:r w:rsidRPr="00B9184B">
        <w:rPr>
          <w:rFonts w:cs="Open Sans"/>
          <w:b/>
          <w:bCs/>
          <w:color w:val="5B9BD5" w:themeColor="accent1"/>
          <w:lang w:val="en-US"/>
        </w:rPr>
        <w:t>finalised</w:t>
      </w:r>
      <w:proofErr w:type="spellEnd"/>
      <w:r w:rsidRPr="00B9184B">
        <w:rPr>
          <w:rFonts w:cs="Open Sans"/>
          <w:b/>
          <w:bCs/>
          <w:color w:val="5B9BD5" w:themeColor="accent1"/>
          <w:lang w:val="en-US"/>
        </w:rPr>
        <w:t xml:space="preserve"> (by gender)</w:t>
      </w:r>
    </w:p>
    <w:p w:rsidR="00AA7305" w:rsidRDefault="00583DFC" w:rsidP="00E42669">
      <w:pPr>
        <w:rPr>
          <w:noProof/>
          <w:lang w:val="en-US"/>
        </w:rPr>
      </w:pPr>
      <w:r>
        <w:rPr>
          <w:noProof/>
          <w:lang w:val="en-US"/>
        </w:rPr>
        <w:drawing>
          <wp:inline distT="0" distB="0" distL="0" distR="0" wp14:anchorId="3FC7795C" wp14:editId="1D9AA455">
            <wp:extent cx="5731510" cy="4564380"/>
            <wp:effectExtent l="0" t="0" r="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ura 59-0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4564380"/>
                    </a:xfrm>
                    <a:prstGeom prst="rect">
                      <a:avLst/>
                    </a:prstGeom>
                  </pic:spPr>
                </pic:pic>
              </a:graphicData>
            </a:graphic>
          </wp:inline>
        </w:drawing>
      </w:r>
    </w:p>
    <w:p w:rsidR="00B9184B" w:rsidRDefault="00B9184B" w:rsidP="00E42669">
      <w:pPr>
        <w:rPr>
          <w:rFonts w:cs="Open Sans"/>
          <w:b/>
          <w:bCs/>
        </w:rPr>
      </w:pPr>
      <w:r w:rsidRPr="00302E5A">
        <w:rPr>
          <w:rFonts w:cs="Open Sans"/>
          <w:b/>
          <w:bCs/>
        </w:rPr>
        <w:t>The majority of formal reports or complaints of workplace sexual harassment were finalised in less than one month</w:t>
      </w:r>
      <w:r>
        <w:rPr>
          <w:rFonts w:cs="Open Sans"/>
          <w:b/>
          <w:bCs/>
        </w:rPr>
        <w:t xml:space="preserve"> after the incident</w:t>
      </w:r>
      <w:r w:rsidRPr="00302E5A">
        <w:rPr>
          <w:rFonts w:cs="Open Sans"/>
          <w:b/>
          <w:bCs/>
        </w:rPr>
        <w:t xml:space="preserve">. </w:t>
      </w:r>
    </w:p>
    <w:p w:rsidR="004421BB" w:rsidRPr="0014379B" w:rsidRDefault="004421BB" w:rsidP="00E42669">
      <w:pPr>
        <w:rPr>
          <w:rFonts w:cs="Open Sans"/>
        </w:rPr>
      </w:pPr>
      <w:r>
        <w:rPr>
          <w:rFonts w:cs="Open Sans"/>
        </w:rPr>
        <w:t xml:space="preserve">A third (30%) of formal reports or complaints were finalised on the same day or the next working day following the incident of workplace sexual harassment, and </w:t>
      </w:r>
      <w:r w:rsidR="003B32C1">
        <w:rPr>
          <w:rFonts w:cs="Open Sans"/>
        </w:rPr>
        <w:t>another four in ten</w:t>
      </w:r>
      <w:r>
        <w:rPr>
          <w:rFonts w:cs="Open Sans"/>
        </w:rPr>
        <w:t xml:space="preserve"> (44%) were finalised </w:t>
      </w:r>
      <w:r w:rsidR="00840432">
        <w:rPr>
          <w:rFonts w:cs="Open Sans"/>
        </w:rPr>
        <w:t>in the</w:t>
      </w:r>
      <w:r>
        <w:rPr>
          <w:rFonts w:cs="Open Sans"/>
        </w:rPr>
        <w:t xml:space="preserve"> following month. All but 3% were finalised within six months. </w:t>
      </w:r>
    </w:p>
    <w:p w:rsidR="00B9184B" w:rsidRPr="00302E5A" w:rsidRDefault="00B9184B" w:rsidP="00E42669">
      <w:pPr>
        <w:rPr>
          <w:rFonts w:cs="Open Sans"/>
        </w:rPr>
      </w:pPr>
      <w:r>
        <w:rPr>
          <w:rFonts w:cs="Open Sans"/>
        </w:rPr>
        <w:t>This compares with the working population where formal reports or complaints were also finalised quickly with one third (33%) of formal reports or complaints finalised on the same day or next working day, and another third (38%) were finalised within the following month.</w:t>
      </w:r>
      <w:r>
        <w:rPr>
          <w:rStyle w:val="EndnoteReference"/>
          <w:rFonts w:cs="Open Sans"/>
        </w:rPr>
        <w:endnoteReference w:id="107"/>
      </w:r>
      <w:r>
        <w:rPr>
          <w:rFonts w:cs="Open Sans"/>
        </w:rPr>
        <w:t xml:space="preserve"> Just 6% of formal reports or complaints took longer than six months to be finalised.</w:t>
      </w:r>
      <w:r>
        <w:rPr>
          <w:rStyle w:val="EndnoteReference"/>
          <w:rFonts w:cs="Open Sans"/>
        </w:rPr>
        <w:endnoteReference w:id="108"/>
      </w:r>
      <w:r>
        <w:rPr>
          <w:rFonts w:cs="Open Sans"/>
        </w:rPr>
        <w:t xml:space="preserve"> </w:t>
      </w:r>
    </w:p>
    <w:p w:rsidR="00214E35" w:rsidRDefault="00214E35">
      <w:pPr>
        <w:keepLines w:val="0"/>
        <w:spacing w:before="0" w:after="0"/>
        <w:rPr>
          <w:rFonts w:cs="Open Sans"/>
          <w:b/>
          <w:bCs/>
          <w:color w:val="5B9BD5" w:themeColor="accent1"/>
        </w:rPr>
      </w:pPr>
      <w:r>
        <w:rPr>
          <w:rFonts w:cs="Open Sans"/>
          <w:b/>
          <w:bCs/>
          <w:color w:val="5B9BD5" w:themeColor="accent1"/>
        </w:rPr>
        <w:br w:type="page"/>
      </w:r>
    </w:p>
    <w:p w:rsidR="00B9184B" w:rsidRDefault="00B9184B" w:rsidP="001C6FE6">
      <w:pPr>
        <w:rPr>
          <w:rFonts w:cs="Open Sans"/>
          <w:b/>
          <w:bCs/>
          <w:color w:val="5B9BD5" w:themeColor="accent1"/>
        </w:rPr>
      </w:pPr>
      <w:r w:rsidRPr="003A28E1">
        <w:rPr>
          <w:rFonts w:cs="Open Sans"/>
          <w:b/>
          <w:bCs/>
          <w:color w:val="5B9BD5" w:themeColor="accent1"/>
        </w:rPr>
        <w:lastRenderedPageBreak/>
        <w:t xml:space="preserve">Figure </w:t>
      </w:r>
      <w:r w:rsidR="00484BB0">
        <w:rPr>
          <w:rFonts w:cs="Open Sans"/>
          <w:b/>
          <w:bCs/>
          <w:color w:val="5B9BD5" w:themeColor="accent1"/>
        </w:rPr>
        <w:t>59</w:t>
      </w:r>
      <w:r w:rsidRPr="003A28E1">
        <w:rPr>
          <w:rFonts w:cs="Open Sans"/>
          <w:b/>
          <w:bCs/>
          <w:color w:val="5B9BD5" w:themeColor="accent1"/>
        </w:rPr>
        <w:t xml:space="preserve">: Time taken for </w:t>
      </w:r>
      <w:r w:rsidR="00840432">
        <w:rPr>
          <w:rFonts w:cs="Open Sans"/>
          <w:b/>
          <w:bCs/>
          <w:color w:val="5B9BD5" w:themeColor="accent1"/>
        </w:rPr>
        <w:t xml:space="preserve">a formal </w:t>
      </w:r>
      <w:r w:rsidRPr="003A28E1">
        <w:rPr>
          <w:rFonts w:cs="Open Sans"/>
          <w:b/>
          <w:bCs/>
          <w:color w:val="5B9BD5" w:themeColor="accent1"/>
        </w:rPr>
        <w:t>report or complaint to be finalised (by gender)</w:t>
      </w:r>
    </w:p>
    <w:p w:rsidR="001C6FE6" w:rsidRDefault="001C6FE6" w:rsidP="00B9184B">
      <w:pPr>
        <w:spacing w:afterLines="240" w:after="576"/>
        <w:rPr>
          <w:rFonts w:cs="Open Sans"/>
          <w:b/>
          <w:bCs/>
          <w:color w:val="5B9BD5" w:themeColor="accent1"/>
        </w:rPr>
      </w:pPr>
      <w:r>
        <w:rPr>
          <w:rFonts w:cs="Open Sans"/>
          <w:b/>
          <w:bCs/>
          <w:noProof/>
          <w:color w:val="5B9BD5" w:themeColor="accent1"/>
        </w:rPr>
        <w:drawing>
          <wp:inline distT="0" distB="0" distL="0" distR="0" wp14:anchorId="4D5B55B1" wp14:editId="3E6A92FA">
            <wp:extent cx="5731510" cy="4520565"/>
            <wp:effectExtent l="0" t="0" r="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Figura 60-0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4520565"/>
                    </a:xfrm>
                    <a:prstGeom prst="rect">
                      <a:avLst/>
                    </a:prstGeom>
                  </pic:spPr>
                </pic:pic>
              </a:graphicData>
            </a:graphic>
          </wp:inline>
        </w:drawing>
      </w:r>
    </w:p>
    <w:p w:rsidR="00B9184B" w:rsidRPr="00342E26" w:rsidRDefault="00B9184B" w:rsidP="00594E6F">
      <w:pPr>
        <w:pStyle w:val="Heading3"/>
      </w:pPr>
      <w:r w:rsidRPr="00342E26">
        <w:t>Outcome of report or complaint</w:t>
      </w:r>
      <w:r>
        <w:t xml:space="preserve"> of workplace sexual harassment</w:t>
      </w:r>
    </w:p>
    <w:p w:rsidR="00B9184B" w:rsidRPr="00302E5A" w:rsidRDefault="00B9184B" w:rsidP="00B9184B">
      <w:pPr>
        <w:rPr>
          <w:rFonts w:cs="Open Sans"/>
        </w:rPr>
      </w:pPr>
      <w:r>
        <w:rPr>
          <w:rFonts w:cs="Open Sans"/>
        </w:rPr>
        <w:t>SDA members</w:t>
      </w:r>
      <w:r w:rsidRPr="00302E5A">
        <w:rPr>
          <w:rFonts w:cs="Open Sans"/>
        </w:rPr>
        <w:t xml:space="preserve"> who had made a formal report or complaint about the most recent incident of workplace sexual harassment were asked about the outcomes of their </w:t>
      </w:r>
      <w:r w:rsidR="00840432">
        <w:rPr>
          <w:rFonts w:cs="Open Sans"/>
        </w:rPr>
        <w:t xml:space="preserve">formal </w:t>
      </w:r>
      <w:r w:rsidRPr="00302E5A">
        <w:rPr>
          <w:rFonts w:cs="Open Sans"/>
        </w:rPr>
        <w:t>report or complaint in terms of:</w:t>
      </w:r>
    </w:p>
    <w:p w:rsidR="00B9184B" w:rsidRPr="00302E5A" w:rsidRDefault="00B9184B" w:rsidP="00D31AAF">
      <w:pPr>
        <w:pStyle w:val="ListParagraph"/>
        <w:numPr>
          <w:ilvl w:val="0"/>
          <w:numId w:val="66"/>
        </w:numPr>
        <w:rPr>
          <w:rFonts w:cs="Open Sans"/>
        </w:rPr>
      </w:pPr>
      <w:r w:rsidRPr="00302E5A">
        <w:rPr>
          <w:rFonts w:cs="Open Sans"/>
        </w:rPr>
        <w:t>what happened to them</w:t>
      </w:r>
    </w:p>
    <w:p w:rsidR="00B9184B" w:rsidRPr="00302E5A" w:rsidRDefault="00B9184B" w:rsidP="00D31AAF">
      <w:pPr>
        <w:pStyle w:val="ListParagraph"/>
        <w:numPr>
          <w:ilvl w:val="0"/>
          <w:numId w:val="66"/>
        </w:numPr>
        <w:rPr>
          <w:rFonts w:cs="Open Sans"/>
        </w:rPr>
      </w:pPr>
      <w:r w:rsidRPr="00302E5A">
        <w:rPr>
          <w:rFonts w:cs="Open Sans"/>
        </w:rPr>
        <w:t xml:space="preserve">what happened to the </w:t>
      </w:r>
      <w:proofErr w:type="gramStart"/>
      <w:r w:rsidR="003660BB">
        <w:rPr>
          <w:rFonts w:cs="Open Sans"/>
        </w:rPr>
        <w:t>harasser</w:t>
      </w:r>
      <w:proofErr w:type="gramEnd"/>
    </w:p>
    <w:p w:rsidR="00840432" w:rsidRDefault="00B9184B" w:rsidP="00D31AAF">
      <w:pPr>
        <w:pStyle w:val="ListParagraph"/>
        <w:numPr>
          <w:ilvl w:val="0"/>
          <w:numId w:val="66"/>
        </w:numPr>
        <w:rPr>
          <w:rFonts w:cs="Open Sans"/>
        </w:rPr>
      </w:pPr>
      <w:r w:rsidRPr="00302E5A">
        <w:rPr>
          <w:rFonts w:cs="Open Sans"/>
        </w:rPr>
        <w:t>any action that was taken by their workplace.</w:t>
      </w:r>
    </w:p>
    <w:p w:rsidR="00840432" w:rsidRPr="0014379B" w:rsidRDefault="00840432" w:rsidP="0014379B">
      <w:pPr>
        <w:rPr>
          <w:rFonts w:cs="Open Sans"/>
        </w:rPr>
      </w:pPr>
      <w:r w:rsidRPr="0014379B">
        <w:rPr>
          <w:rFonts w:cs="Open Sans"/>
        </w:rPr>
        <w:t xml:space="preserve">The sample size of male SDA members who made a formal report or complaint was too small to facilitate a gender-based </w:t>
      </w:r>
      <w:r>
        <w:rPr>
          <w:rFonts w:cs="Open Sans"/>
        </w:rPr>
        <w:t>analysis</w:t>
      </w:r>
      <w:r w:rsidRPr="0014379B">
        <w:rPr>
          <w:rFonts w:cs="Open Sans"/>
        </w:rPr>
        <w:t>.</w:t>
      </w:r>
    </w:p>
    <w:p w:rsidR="00B9184B" w:rsidRPr="003E497A" w:rsidRDefault="00B9184B" w:rsidP="00594E6F">
      <w:pPr>
        <w:pStyle w:val="Heading4"/>
      </w:pPr>
      <w:r w:rsidRPr="003E497A">
        <w:lastRenderedPageBreak/>
        <w:t xml:space="preserve">Outcomes for </w:t>
      </w:r>
      <w:r>
        <w:t xml:space="preserve">SDA members who </w:t>
      </w:r>
      <w:r w:rsidRPr="00594E6F">
        <w:t>had</w:t>
      </w:r>
      <w:r>
        <w:t xml:space="preserve"> made a formal report or complaint </w:t>
      </w:r>
    </w:p>
    <w:p w:rsidR="00B9184B" w:rsidRDefault="00B9184B" w:rsidP="00B9184B">
      <w:pPr>
        <w:rPr>
          <w:rFonts w:cs="Open Sans"/>
          <w:b/>
          <w:bCs/>
        </w:rPr>
      </w:pPr>
      <w:r>
        <w:rPr>
          <w:rFonts w:cs="Open Sans"/>
          <w:b/>
          <w:bCs/>
        </w:rPr>
        <w:t>The most common outcome for SDA members who had made a formal report or complaint about their most recent experience of workplace sexual harassment was that there were no consequences</w:t>
      </w:r>
      <w:r w:rsidR="0057571F">
        <w:rPr>
          <w:rFonts w:cs="Open Sans"/>
          <w:b/>
          <w:bCs/>
        </w:rPr>
        <w:t>—</w:t>
      </w:r>
      <w:r>
        <w:rPr>
          <w:rFonts w:cs="Open Sans"/>
          <w:b/>
          <w:bCs/>
        </w:rPr>
        <w:t>either positive or negative.</w:t>
      </w:r>
    </w:p>
    <w:p w:rsidR="00B9184B" w:rsidRPr="00302E5A" w:rsidRDefault="00B9184B" w:rsidP="00B9184B">
      <w:pPr>
        <w:rPr>
          <w:rFonts w:cs="Open Sans"/>
        </w:rPr>
      </w:pPr>
      <w:r w:rsidRPr="00302E5A">
        <w:rPr>
          <w:rFonts w:cs="Open Sans"/>
        </w:rPr>
        <w:t xml:space="preserve">In 24% of cases, there </w:t>
      </w:r>
      <w:r>
        <w:rPr>
          <w:rFonts w:cs="Open Sans"/>
        </w:rPr>
        <w:t>were</w:t>
      </w:r>
      <w:r w:rsidRPr="00302E5A">
        <w:rPr>
          <w:rFonts w:cs="Open Sans"/>
        </w:rPr>
        <w:t xml:space="preserve"> no consequence</w:t>
      </w:r>
      <w:r>
        <w:rPr>
          <w:rFonts w:cs="Open Sans"/>
        </w:rPr>
        <w:t>s – either positive or negative</w:t>
      </w:r>
      <w:r w:rsidR="0057571F">
        <w:rPr>
          <w:rFonts w:cs="Open Sans"/>
        </w:rPr>
        <w:t>—</w:t>
      </w:r>
      <w:r>
        <w:rPr>
          <w:rFonts w:cs="Open Sans"/>
        </w:rPr>
        <w:t>for SDA members who made a formal report or complaint about their most recent experience of workplace sexual harassment</w:t>
      </w:r>
      <w:r w:rsidR="00840432">
        <w:rPr>
          <w:rFonts w:cs="Open Sans"/>
        </w:rPr>
        <w:t>.</w:t>
      </w:r>
      <w:r w:rsidRPr="00302E5A">
        <w:rPr>
          <w:rFonts w:cs="Open Sans"/>
        </w:rPr>
        <w:t xml:space="preserve"> </w:t>
      </w:r>
    </w:p>
    <w:p w:rsidR="00B9184B" w:rsidRDefault="00B9184B" w:rsidP="00B9184B">
      <w:pPr>
        <w:rPr>
          <w:rFonts w:cs="Open Sans"/>
        </w:rPr>
      </w:pPr>
      <w:r>
        <w:rPr>
          <w:rFonts w:cs="Open Sans"/>
        </w:rPr>
        <w:t xml:space="preserve">The outcomes for people who had made a formal report or complaint </w:t>
      </w:r>
      <w:r w:rsidR="00B22362">
        <w:rPr>
          <w:rFonts w:cs="Open Sans"/>
        </w:rPr>
        <w:t xml:space="preserve">were </w:t>
      </w:r>
      <w:r>
        <w:rPr>
          <w:rFonts w:cs="Open Sans"/>
        </w:rPr>
        <w:t xml:space="preserve">more positive for the working population. </w:t>
      </w:r>
      <w:r w:rsidR="00B22362">
        <w:rPr>
          <w:rFonts w:cs="Open Sans"/>
        </w:rPr>
        <w:t>W</w:t>
      </w:r>
      <w:r>
        <w:rPr>
          <w:rFonts w:cs="Open Sans"/>
        </w:rPr>
        <w:t xml:space="preserve">hen SDA members made a formal report or </w:t>
      </w:r>
      <w:r w:rsidRPr="007D35F4">
        <w:rPr>
          <w:rFonts w:cs="Open Sans"/>
        </w:rPr>
        <w:t xml:space="preserve">complaint, </w:t>
      </w:r>
      <w:r w:rsidRPr="0014379B">
        <w:rPr>
          <w:rFonts w:cs="Open Sans"/>
        </w:rPr>
        <w:t>20% said the workplace sexual harassment stopped, in comparison to 44% of the working population</w:t>
      </w:r>
      <w:r w:rsidRPr="007D35F4">
        <w:rPr>
          <w:rFonts w:cs="Open Sans"/>
        </w:rPr>
        <w:t>.</w:t>
      </w:r>
      <w:r w:rsidRPr="007D35F4">
        <w:rPr>
          <w:rStyle w:val="EndnoteReference"/>
          <w:rFonts w:cs="Open Sans"/>
        </w:rPr>
        <w:endnoteReference w:id="109"/>
      </w:r>
      <w:r w:rsidRPr="007D35F4">
        <w:rPr>
          <w:rFonts w:cs="Open Sans"/>
        </w:rPr>
        <w:t xml:space="preserve"> </w:t>
      </w:r>
    </w:p>
    <w:p w:rsidR="00B9184B" w:rsidRDefault="00B9184B" w:rsidP="00B9184B">
      <w:pPr>
        <w:rPr>
          <w:rFonts w:cs="Open Sans"/>
        </w:rPr>
      </w:pPr>
      <w:r>
        <w:rPr>
          <w:rFonts w:cs="Open Sans"/>
        </w:rPr>
        <w:t>SDA members were also less likely than</w:t>
      </w:r>
      <w:r w:rsidR="0057571F">
        <w:rPr>
          <w:rFonts w:cs="Open Sans"/>
        </w:rPr>
        <w:t xml:space="preserve"> those in</w:t>
      </w:r>
      <w:r>
        <w:rPr>
          <w:rFonts w:cs="Open Sans"/>
        </w:rPr>
        <w:t xml:space="preserve"> the working population to have received positive feedback for making a formal report or complaint (14% and 31%, respectively).</w:t>
      </w:r>
      <w:r>
        <w:rPr>
          <w:rStyle w:val="EndnoteReference"/>
          <w:rFonts w:cs="Open Sans"/>
        </w:rPr>
        <w:endnoteReference w:id="110"/>
      </w:r>
      <w:r>
        <w:rPr>
          <w:rFonts w:cs="Open Sans"/>
        </w:rPr>
        <w:t xml:space="preserve"> Eleven per cent of SDA members and 20% of the working population received an apology from their managers.</w:t>
      </w:r>
      <w:r>
        <w:rPr>
          <w:rStyle w:val="EndnoteReference"/>
          <w:rFonts w:cs="Open Sans"/>
        </w:rPr>
        <w:endnoteReference w:id="111"/>
      </w:r>
      <w:r>
        <w:rPr>
          <w:rFonts w:cs="Open Sans"/>
        </w:rPr>
        <w:t xml:space="preserve"> </w:t>
      </w:r>
    </w:p>
    <w:p w:rsidR="00B9184B" w:rsidRPr="00302E5A" w:rsidRDefault="00B9184B" w:rsidP="00B9184B">
      <w:pPr>
        <w:rPr>
          <w:rFonts w:cs="Open Sans"/>
        </w:rPr>
      </w:pPr>
      <w:r>
        <w:rPr>
          <w:rFonts w:cs="Open Sans"/>
        </w:rPr>
        <w:t>Some SDA members</w:t>
      </w:r>
      <w:r w:rsidRPr="00302E5A">
        <w:rPr>
          <w:rFonts w:cs="Open Sans"/>
        </w:rPr>
        <w:t xml:space="preserve"> reported experiencing a number of </w:t>
      </w:r>
      <w:r w:rsidRPr="00BA3FF0">
        <w:rPr>
          <w:rFonts w:cs="Open Sans"/>
          <w:b/>
          <w:bCs/>
        </w:rPr>
        <w:t>negative consequences</w:t>
      </w:r>
      <w:r>
        <w:rPr>
          <w:rFonts w:cs="Open Sans"/>
        </w:rPr>
        <w:t xml:space="preserve"> in response to making a formal report or complaint including</w:t>
      </w:r>
      <w:r w:rsidRPr="00302E5A">
        <w:rPr>
          <w:rFonts w:cs="Open Sans"/>
        </w:rPr>
        <w:t>:</w:t>
      </w:r>
    </w:p>
    <w:p w:rsidR="00B9184B" w:rsidRPr="00302E5A" w:rsidRDefault="00B9184B" w:rsidP="00D31AAF">
      <w:pPr>
        <w:pStyle w:val="ListParagraph"/>
        <w:numPr>
          <w:ilvl w:val="0"/>
          <w:numId w:val="67"/>
        </w:numPr>
        <w:rPr>
          <w:rFonts w:cs="Open Sans"/>
        </w:rPr>
      </w:pPr>
      <w:r w:rsidRPr="00302E5A">
        <w:rPr>
          <w:rFonts w:cs="Open Sans"/>
        </w:rPr>
        <w:t>being ostracised, victimised or ignored by colleagues (19%)</w:t>
      </w:r>
    </w:p>
    <w:p w:rsidR="00B9184B" w:rsidRPr="00302E5A" w:rsidRDefault="00B9184B" w:rsidP="00D31AAF">
      <w:pPr>
        <w:pStyle w:val="ListParagraph"/>
        <w:numPr>
          <w:ilvl w:val="0"/>
          <w:numId w:val="67"/>
        </w:numPr>
        <w:rPr>
          <w:rFonts w:cs="Open Sans"/>
        </w:rPr>
      </w:pPr>
      <w:r w:rsidRPr="00302E5A">
        <w:rPr>
          <w:rFonts w:cs="Open Sans"/>
        </w:rPr>
        <w:t>having their shifts changed (15%)</w:t>
      </w:r>
    </w:p>
    <w:p w:rsidR="00B9184B" w:rsidRPr="00302E5A" w:rsidRDefault="00B9184B" w:rsidP="00D31AAF">
      <w:pPr>
        <w:pStyle w:val="ListParagraph"/>
        <w:numPr>
          <w:ilvl w:val="0"/>
          <w:numId w:val="67"/>
        </w:numPr>
        <w:rPr>
          <w:rFonts w:cs="Open Sans"/>
        </w:rPr>
      </w:pPr>
      <w:r w:rsidRPr="00302E5A">
        <w:rPr>
          <w:rFonts w:cs="Open Sans"/>
        </w:rPr>
        <w:t xml:space="preserve">being labelled as a </w:t>
      </w:r>
      <w:proofErr w:type="gramStart"/>
      <w:r w:rsidRPr="00302E5A">
        <w:rPr>
          <w:rFonts w:cs="Open Sans"/>
        </w:rPr>
        <w:t>trouble</w:t>
      </w:r>
      <w:r>
        <w:rPr>
          <w:rFonts w:cs="Open Sans"/>
        </w:rPr>
        <w:t>-</w:t>
      </w:r>
      <w:r w:rsidRPr="00302E5A">
        <w:rPr>
          <w:rFonts w:cs="Open Sans"/>
        </w:rPr>
        <w:t>maker</w:t>
      </w:r>
      <w:proofErr w:type="gramEnd"/>
      <w:r w:rsidRPr="00302E5A">
        <w:rPr>
          <w:rFonts w:cs="Open Sans"/>
        </w:rPr>
        <w:t xml:space="preserve"> (15%)</w:t>
      </w:r>
    </w:p>
    <w:p w:rsidR="00B9184B" w:rsidRDefault="00B9184B" w:rsidP="00D31AAF">
      <w:pPr>
        <w:pStyle w:val="ListParagraph"/>
        <w:numPr>
          <w:ilvl w:val="0"/>
          <w:numId w:val="67"/>
        </w:numPr>
        <w:rPr>
          <w:rFonts w:cs="Open Sans"/>
        </w:rPr>
      </w:pPr>
      <w:r w:rsidRPr="00302E5A">
        <w:rPr>
          <w:rFonts w:cs="Open Sans"/>
        </w:rPr>
        <w:t>resigning (12%).</w:t>
      </w:r>
    </w:p>
    <w:p w:rsidR="00E42669" w:rsidRDefault="00E42669">
      <w:pPr>
        <w:spacing w:before="0" w:after="0"/>
        <w:rPr>
          <w:rFonts w:cs="Open Sans"/>
          <w:b/>
          <w:bCs/>
          <w:color w:val="5B9BD5" w:themeColor="accent1"/>
        </w:rPr>
      </w:pPr>
      <w:r>
        <w:rPr>
          <w:rFonts w:cs="Open Sans"/>
          <w:b/>
          <w:bCs/>
          <w:color w:val="5B9BD5" w:themeColor="accent1"/>
        </w:rPr>
        <w:br w:type="page"/>
      </w:r>
    </w:p>
    <w:p w:rsidR="00B9184B" w:rsidRPr="009F7863" w:rsidRDefault="00B9184B" w:rsidP="009F7863">
      <w:pPr>
        <w:rPr>
          <w:rFonts w:cs="Open Sans"/>
          <w:b/>
          <w:bCs/>
          <w:color w:val="5B9BD5" w:themeColor="accent1"/>
        </w:rPr>
      </w:pPr>
      <w:r w:rsidRPr="003A28E1">
        <w:rPr>
          <w:rFonts w:cs="Open Sans"/>
          <w:b/>
          <w:bCs/>
          <w:color w:val="5B9BD5" w:themeColor="accent1"/>
        </w:rPr>
        <w:lastRenderedPageBreak/>
        <w:t>Figure 6</w:t>
      </w:r>
      <w:r w:rsidR="00484BB0">
        <w:rPr>
          <w:rFonts w:cs="Open Sans"/>
          <w:b/>
          <w:bCs/>
          <w:color w:val="5B9BD5" w:themeColor="accent1"/>
        </w:rPr>
        <w:t>0</w:t>
      </w:r>
      <w:r w:rsidRPr="003A28E1">
        <w:rPr>
          <w:rFonts w:cs="Open Sans"/>
          <w:b/>
          <w:bCs/>
          <w:color w:val="5B9BD5" w:themeColor="accent1"/>
        </w:rPr>
        <w:t xml:space="preserve">: Outcome for SDA members who had experienced workplace sexual harassment after </w:t>
      </w:r>
      <w:r w:rsidR="00840432">
        <w:rPr>
          <w:rFonts w:cs="Open Sans"/>
          <w:b/>
          <w:bCs/>
          <w:color w:val="5B9BD5" w:themeColor="accent1"/>
        </w:rPr>
        <w:t xml:space="preserve">a formal </w:t>
      </w:r>
      <w:r w:rsidRPr="003A28E1">
        <w:rPr>
          <w:rFonts w:cs="Open Sans"/>
          <w:b/>
          <w:bCs/>
          <w:color w:val="5B9BD5" w:themeColor="accent1"/>
        </w:rPr>
        <w:t>report or complaint (by gender)</w:t>
      </w:r>
    </w:p>
    <w:p w:rsidR="009F7863" w:rsidRDefault="009F7863" w:rsidP="00B9184B">
      <w:pPr>
        <w:spacing w:afterLines="240" w:after="576"/>
        <w:rPr>
          <w:lang w:val="en-US"/>
        </w:rPr>
      </w:pPr>
      <w:r>
        <w:rPr>
          <w:noProof/>
          <w:lang w:val="en-US"/>
        </w:rPr>
        <w:drawing>
          <wp:inline distT="0" distB="0" distL="0" distR="0" wp14:anchorId="761F633A" wp14:editId="2AA6C70C">
            <wp:extent cx="5731510" cy="4500245"/>
            <wp:effectExtent l="0" t="0" r="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Figura 61-0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4500245"/>
                    </a:xfrm>
                    <a:prstGeom prst="rect">
                      <a:avLst/>
                    </a:prstGeom>
                  </pic:spPr>
                </pic:pic>
              </a:graphicData>
            </a:graphic>
          </wp:inline>
        </w:drawing>
      </w:r>
    </w:p>
    <w:p w:rsidR="00B9184B" w:rsidRPr="003E497A" w:rsidRDefault="00B9184B" w:rsidP="009F0BEC">
      <w:pPr>
        <w:pStyle w:val="Heading4"/>
      </w:pPr>
      <w:r>
        <w:rPr>
          <w:lang w:val="en-US"/>
        </w:rPr>
        <w:br w:type="page"/>
      </w:r>
      <w:r w:rsidRPr="009F0BEC">
        <w:lastRenderedPageBreak/>
        <w:t>Outcomes</w:t>
      </w:r>
      <w:r w:rsidRPr="003E497A">
        <w:t xml:space="preserve"> </w:t>
      </w:r>
      <w:r w:rsidRPr="00594E6F">
        <w:t>for</w:t>
      </w:r>
      <w:r w:rsidRPr="003E497A">
        <w:t xml:space="preserve"> </w:t>
      </w:r>
      <w:r w:rsidR="007D35F4">
        <w:t>harassers</w:t>
      </w:r>
    </w:p>
    <w:p w:rsidR="00B9184B" w:rsidRPr="00302E5A" w:rsidRDefault="00B9184B" w:rsidP="00B9184B">
      <w:pPr>
        <w:rPr>
          <w:rFonts w:cs="Open Sans"/>
          <w:b/>
          <w:bCs/>
        </w:rPr>
      </w:pPr>
      <w:r w:rsidRPr="00302E5A">
        <w:rPr>
          <w:rFonts w:cs="Open Sans"/>
          <w:b/>
          <w:bCs/>
        </w:rPr>
        <w:t xml:space="preserve">In more than a quarter of cases, there were no consequences for the </w:t>
      </w:r>
      <w:r w:rsidR="007D35F4">
        <w:rPr>
          <w:rFonts w:cs="Open Sans"/>
          <w:b/>
          <w:bCs/>
        </w:rPr>
        <w:t>harasser</w:t>
      </w:r>
      <w:r w:rsidR="007D35F4" w:rsidRPr="00302E5A">
        <w:rPr>
          <w:rFonts w:cs="Open Sans"/>
          <w:b/>
          <w:bCs/>
        </w:rPr>
        <w:t xml:space="preserve"> </w:t>
      </w:r>
      <w:r w:rsidRPr="00302E5A">
        <w:rPr>
          <w:rFonts w:cs="Open Sans"/>
          <w:b/>
          <w:bCs/>
        </w:rPr>
        <w:t xml:space="preserve">as </w:t>
      </w:r>
      <w:r>
        <w:rPr>
          <w:rFonts w:cs="Open Sans"/>
          <w:b/>
          <w:bCs/>
        </w:rPr>
        <w:t>a</w:t>
      </w:r>
      <w:r w:rsidRPr="00302E5A">
        <w:rPr>
          <w:rFonts w:cs="Open Sans"/>
          <w:b/>
          <w:bCs/>
        </w:rPr>
        <w:t xml:space="preserve"> result of a formal report or complaint being </w:t>
      </w:r>
      <w:r w:rsidR="00DC1360" w:rsidRPr="00302E5A">
        <w:rPr>
          <w:rFonts w:cs="Open Sans"/>
          <w:b/>
          <w:bCs/>
        </w:rPr>
        <w:t>made</w:t>
      </w:r>
      <w:r w:rsidRPr="00302E5A">
        <w:rPr>
          <w:rFonts w:cs="Open Sans"/>
          <w:b/>
          <w:bCs/>
        </w:rPr>
        <w:t>.</w:t>
      </w:r>
      <w:r>
        <w:rPr>
          <w:rFonts w:cs="Open Sans"/>
          <w:b/>
          <w:bCs/>
        </w:rPr>
        <w:t xml:space="preserve"> </w:t>
      </w:r>
    </w:p>
    <w:p w:rsidR="00B9184B" w:rsidRDefault="00B9184B" w:rsidP="00B9184B">
      <w:pPr>
        <w:rPr>
          <w:rFonts w:cs="Open Sans"/>
        </w:rPr>
      </w:pPr>
      <w:r w:rsidRPr="00302E5A">
        <w:rPr>
          <w:rFonts w:cs="Open Sans"/>
        </w:rPr>
        <w:t>Twenty</w:t>
      </w:r>
      <w:r>
        <w:rPr>
          <w:rFonts w:cs="Open Sans"/>
        </w:rPr>
        <w:t>-</w:t>
      </w:r>
      <w:r w:rsidRPr="00302E5A">
        <w:rPr>
          <w:rFonts w:cs="Open Sans"/>
        </w:rPr>
        <w:t>eight per</w:t>
      </w:r>
      <w:r>
        <w:rPr>
          <w:rFonts w:cs="Open Sans"/>
        </w:rPr>
        <w:t xml:space="preserve"> </w:t>
      </w:r>
      <w:r w:rsidRPr="00302E5A">
        <w:rPr>
          <w:rFonts w:cs="Open Sans"/>
        </w:rPr>
        <w:t xml:space="preserve">cent of </w:t>
      </w:r>
      <w:r>
        <w:rPr>
          <w:rFonts w:cs="Open Sans"/>
        </w:rPr>
        <w:t>SDA members</w:t>
      </w:r>
      <w:r w:rsidRPr="00302E5A">
        <w:rPr>
          <w:rFonts w:cs="Open Sans"/>
        </w:rPr>
        <w:t xml:space="preserve"> who made a formal report or complaint of workplace sexual harassment said that there were no consequences for the </w:t>
      </w:r>
      <w:r w:rsidR="007D35F4">
        <w:rPr>
          <w:rFonts w:cs="Open Sans"/>
        </w:rPr>
        <w:t>harasser</w:t>
      </w:r>
      <w:r w:rsidRPr="00302E5A">
        <w:rPr>
          <w:rFonts w:cs="Open Sans"/>
        </w:rPr>
        <w:t>.</w:t>
      </w:r>
      <w:r>
        <w:rPr>
          <w:rFonts w:cs="Open Sans"/>
        </w:rPr>
        <w:t xml:space="preserve"> In comparison, 19% of the working population who had made a formal report or complaint said there were no consequences for the </w:t>
      </w:r>
      <w:r w:rsidR="007D35F4">
        <w:rPr>
          <w:rFonts w:cs="Open Sans"/>
        </w:rPr>
        <w:t>harasser</w:t>
      </w:r>
      <w:r>
        <w:rPr>
          <w:rFonts w:cs="Open Sans"/>
        </w:rPr>
        <w:t>.</w:t>
      </w:r>
      <w:r>
        <w:rPr>
          <w:rStyle w:val="EndnoteReference"/>
          <w:rFonts w:cs="Open Sans"/>
        </w:rPr>
        <w:endnoteReference w:id="112"/>
      </w:r>
      <w:r>
        <w:rPr>
          <w:rFonts w:cs="Open Sans"/>
        </w:rPr>
        <w:t xml:space="preserve"> </w:t>
      </w:r>
    </w:p>
    <w:p w:rsidR="007D35F4" w:rsidRDefault="007D35F4" w:rsidP="00B9184B">
      <w:pPr>
        <w:rPr>
          <w:rFonts w:cs="Open Sans"/>
          <w:b/>
          <w:bCs/>
        </w:rPr>
      </w:pPr>
      <w:r>
        <w:rPr>
          <w:rFonts w:cs="Open Sans"/>
          <w:b/>
          <w:bCs/>
        </w:rPr>
        <w:t>Those who harassed SDA members were less likely to be the subject of formal action than harassers within the working population.</w:t>
      </w:r>
    </w:p>
    <w:p w:rsidR="004B3FF3" w:rsidRDefault="00B9184B" w:rsidP="00B9184B">
      <w:pPr>
        <w:rPr>
          <w:rFonts w:cs="Open Sans"/>
        </w:rPr>
      </w:pPr>
      <w:r>
        <w:rPr>
          <w:rFonts w:cs="Open Sans"/>
        </w:rPr>
        <w:t xml:space="preserve">These differences between the experiences of SDA members and the working population are reflected in the data regarding the type of action that was taken after a formal report or a complaint of workplace sexual harassment was made. </w:t>
      </w:r>
    </w:p>
    <w:p w:rsidR="00B9184B" w:rsidRDefault="004B3FF3" w:rsidP="00B9184B">
      <w:pPr>
        <w:rPr>
          <w:rFonts w:cs="Open Sans"/>
        </w:rPr>
      </w:pPr>
      <w:r>
        <w:rPr>
          <w:rFonts w:cs="Open Sans"/>
        </w:rPr>
        <w:t>In the case of SDA members who experienced workplace sexual harassment, 20%</w:t>
      </w:r>
      <w:r w:rsidR="00B9184B">
        <w:rPr>
          <w:rFonts w:cs="Open Sans"/>
        </w:rPr>
        <w:t xml:space="preserve"> of </w:t>
      </w:r>
      <w:r w:rsidR="007D35F4">
        <w:rPr>
          <w:rFonts w:cs="Open Sans"/>
        </w:rPr>
        <w:t xml:space="preserve">harassers </w:t>
      </w:r>
      <w:r w:rsidR="00B9184B">
        <w:rPr>
          <w:rFonts w:cs="Open Sans"/>
        </w:rPr>
        <w:t>were formally warned, compared to 30% for the working population.</w:t>
      </w:r>
      <w:r w:rsidR="00B9184B">
        <w:rPr>
          <w:rStyle w:val="EndnoteReference"/>
          <w:rFonts w:cs="Open Sans"/>
        </w:rPr>
        <w:endnoteReference w:id="113"/>
      </w:r>
      <w:r w:rsidR="00B9184B">
        <w:rPr>
          <w:rFonts w:cs="Open Sans"/>
        </w:rPr>
        <w:t xml:space="preserve"> The </w:t>
      </w:r>
      <w:r w:rsidR="007D35F4">
        <w:rPr>
          <w:rFonts w:cs="Open Sans"/>
        </w:rPr>
        <w:t xml:space="preserve">harasser </w:t>
      </w:r>
      <w:r w:rsidR="00B9184B">
        <w:rPr>
          <w:rFonts w:cs="Open Sans"/>
        </w:rPr>
        <w:t>was more than twice as likely to be disciplined in the working population than the SDA workplace (22% and 9%, respectively).</w:t>
      </w:r>
      <w:r w:rsidR="00B9184B">
        <w:rPr>
          <w:rStyle w:val="EndnoteReference"/>
          <w:rFonts w:cs="Open Sans"/>
        </w:rPr>
        <w:endnoteReference w:id="114"/>
      </w:r>
      <w:r w:rsidR="00B9184B">
        <w:rPr>
          <w:rFonts w:cs="Open Sans"/>
        </w:rPr>
        <w:t xml:space="preserve"> The </w:t>
      </w:r>
      <w:r w:rsidR="007D35F4">
        <w:rPr>
          <w:rFonts w:cs="Open Sans"/>
        </w:rPr>
        <w:t xml:space="preserve">harasser </w:t>
      </w:r>
      <w:r w:rsidR="00B9184B">
        <w:rPr>
          <w:rFonts w:cs="Open Sans"/>
        </w:rPr>
        <w:t xml:space="preserve">was also </w:t>
      </w:r>
      <w:r>
        <w:rPr>
          <w:rFonts w:cs="Open Sans"/>
        </w:rPr>
        <w:t xml:space="preserve">less </w:t>
      </w:r>
      <w:r w:rsidR="00B9184B">
        <w:rPr>
          <w:rFonts w:cs="Open Sans"/>
        </w:rPr>
        <w:t>likely to be transferred when the person who had experienced workplace sexual harassment was</w:t>
      </w:r>
      <w:r>
        <w:rPr>
          <w:rFonts w:cs="Open Sans"/>
        </w:rPr>
        <w:t xml:space="preserve"> a SDA member (5% of cases) than a person</w:t>
      </w:r>
      <w:r w:rsidR="00B9184B">
        <w:rPr>
          <w:rFonts w:cs="Open Sans"/>
        </w:rPr>
        <w:t xml:space="preserve"> in the working population (12% of cases).</w:t>
      </w:r>
      <w:r w:rsidR="00B9184B">
        <w:rPr>
          <w:rStyle w:val="EndnoteReference"/>
          <w:rFonts w:cs="Open Sans"/>
        </w:rPr>
        <w:endnoteReference w:id="115"/>
      </w:r>
      <w:r w:rsidR="00B9184B">
        <w:rPr>
          <w:rFonts w:cs="Open Sans"/>
        </w:rPr>
        <w:t xml:space="preserve"> </w:t>
      </w:r>
    </w:p>
    <w:p w:rsidR="00B9184B" w:rsidRDefault="00B9184B" w:rsidP="00B9184B">
      <w:pPr>
        <w:rPr>
          <w:rFonts w:cs="Open Sans"/>
        </w:rPr>
      </w:pPr>
      <w:r>
        <w:rPr>
          <w:rFonts w:cs="Open Sans"/>
        </w:rPr>
        <w:t xml:space="preserve">The likelihood that the </w:t>
      </w:r>
      <w:r w:rsidR="007D35F4">
        <w:rPr>
          <w:rFonts w:cs="Open Sans"/>
        </w:rPr>
        <w:t xml:space="preserve">harasser </w:t>
      </w:r>
      <w:r>
        <w:rPr>
          <w:rFonts w:cs="Open Sans"/>
        </w:rPr>
        <w:t xml:space="preserve">would apologise to </w:t>
      </w:r>
      <w:proofErr w:type="gramStart"/>
      <w:r>
        <w:rPr>
          <w:rFonts w:cs="Open Sans"/>
        </w:rPr>
        <w:t>a</w:t>
      </w:r>
      <w:proofErr w:type="gramEnd"/>
      <w:r>
        <w:rPr>
          <w:rFonts w:cs="Open Sans"/>
        </w:rPr>
        <w:t xml:space="preserve"> SDA member was relatively low, with only 6% of </w:t>
      </w:r>
      <w:r w:rsidR="007D35F4">
        <w:rPr>
          <w:rFonts w:cs="Open Sans"/>
        </w:rPr>
        <w:t xml:space="preserve">harassers </w:t>
      </w:r>
      <w:r>
        <w:rPr>
          <w:rFonts w:cs="Open Sans"/>
        </w:rPr>
        <w:t xml:space="preserve">apologising for their behaviour. In contrast, 23% of </w:t>
      </w:r>
      <w:r w:rsidR="003660BB">
        <w:rPr>
          <w:rFonts w:cs="Open Sans"/>
        </w:rPr>
        <w:t xml:space="preserve">harassers </w:t>
      </w:r>
      <w:r w:rsidR="0057571F">
        <w:rPr>
          <w:rFonts w:cs="Open Sans"/>
        </w:rPr>
        <w:t xml:space="preserve">in </w:t>
      </w:r>
      <w:r>
        <w:rPr>
          <w:rFonts w:cs="Open Sans"/>
        </w:rPr>
        <w:t>the working population apologised for their behaviour.</w:t>
      </w:r>
      <w:r>
        <w:rPr>
          <w:rStyle w:val="EndnoteReference"/>
          <w:rFonts w:cs="Open Sans"/>
        </w:rPr>
        <w:endnoteReference w:id="116"/>
      </w:r>
      <w:r>
        <w:rPr>
          <w:rFonts w:cs="Open Sans"/>
        </w:rPr>
        <w:t xml:space="preserve"> </w:t>
      </w:r>
    </w:p>
    <w:p w:rsidR="00B9184B" w:rsidRDefault="00B9184B" w:rsidP="00B9184B">
      <w:pPr>
        <w:rPr>
          <w:rFonts w:cs="Open Sans"/>
        </w:rPr>
      </w:pPr>
      <w:r>
        <w:rPr>
          <w:rFonts w:cs="Open Sans"/>
        </w:rPr>
        <w:t xml:space="preserve">In 7% of cases the </w:t>
      </w:r>
      <w:r w:rsidR="004B3FF3">
        <w:rPr>
          <w:rFonts w:cs="Open Sans"/>
        </w:rPr>
        <w:t xml:space="preserve">person who had harassed </w:t>
      </w:r>
      <w:proofErr w:type="gramStart"/>
      <w:r w:rsidR="004B3FF3">
        <w:rPr>
          <w:rFonts w:cs="Open Sans"/>
        </w:rPr>
        <w:t>a</w:t>
      </w:r>
      <w:proofErr w:type="gramEnd"/>
      <w:r w:rsidR="004B3FF3">
        <w:rPr>
          <w:rFonts w:cs="Open Sans"/>
        </w:rPr>
        <w:t xml:space="preserve"> SDA member</w:t>
      </w:r>
      <w:r w:rsidR="007D35F4">
        <w:rPr>
          <w:rFonts w:cs="Open Sans"/>
        </w:rPr>
        <w:t xml:space="preserve"> </w:t>
      </w:r>
      <w:r>
        <w:rPr>
          <w:rFonts w:cs="Open Sans"/>
        </w:rPr>
        <w:t>resigned</w:t>
      </w:r>
      <w:r w:rsidRPr="00302E5A">
        <w:rPr>
          <w:rFonts w:cs="Open Sans"/>
        </w:rPr>
        <w:t xml:space="preserve">. </w:t>
      </w:r>
      <w:r>
        <w:rPr>
          <w:rFonts w:cs="Open Sans"/>
        </w:rPr>
        <w:t xml:space="preserve">This is similar to the working population where the </w:t>
      </w:r>
      <w:r w:rsidR="003660BB">
        <w:rPr>
          <w:rFonts w:cs="Open Sans"/>
        </w:rPr>
        <w:t xml:space="preserve">harasser </w:t>
      </w:r>
      <w:r>
        <w:rPr>
          <w:rFonts w:cs="Open Sans"/>
        </w:rPr>
        <w:t>resigning was the outcome in 11% of cases.</w:t>
      </w:r>
      <w:r>
        <w:rPr>
          <w:rStyle w:val="EndnoteReference"/>
          <w:rFonts w:cs="Open Sans"/>
        </w:rPr>
        <w:endnoteReference w:id="117"/>
      </w:r>
      <w:r>
        <w:rPr>
          <w:rFonts w:cs="Open Sans"/>
        </w:rPr>
        <w:t xml:space="preserve"> </w:t>
      </w:r>
    </w:p>
    <w:p w:rsidR="00B9184B" w:rsidRPr="00302E5A" w:rsidRDefault="004B3FF3" w:rsidP="00B9184B">
      <w:pPr>
        <w:rPr>
          <w:rFonts w:cs="Open Sans"/>
        </w:rPr>
      </w:pPr>
      <w:r>
        <w:rPr>
          <w:rFonts w:cs="Open Sans"/>
        </w:rPr>
        <w:t>Seven per</w:t>
      </w:r>
      <w:r w:rsidR="00EA7D0B">
        <w:rPr>
          <w:rFonts w:cs="Open Sans"/>
        </w:rPr>
        <w:t xml:space="preserve"> </w:t>
      </w:r>
      <w:r>
        <w:rPr>
          <w:rFonts w:cs="Open Sans"/>
        </w:rPr>
        <w:t>cent of SDA members who experienced workplace sexual harassment</w:t>
      </w:r>
      <w:r w:rsidR="00B9184B" w:rsidRPr="00302E5A">
        <w:rPr>
          <w:rFonts w:cs="Open Sans"/>
        </w:rPr>
        <w:t xml:space="preserve"> indicated that the </w:t>
      </w:r>
      <w:r w:rsidR="007D35F4">
        <w:rPr>
          <w:rFonts w:cs="Open Sans"/>
        </w:rPr>
        <w:t>harasser’s</w:t>
      </w:r>
      <w:r w:rsidR="007D35F4" w:rsidRPr="00302E5A">
        <w:rPr>
          <w:rFonts w:cs="Open Sans"/>
        </w:rPr>
        <w:t xml:space="preserve"> </w:t>
      </w:r>
      <w:r w:rsidR="00B9184B" w:rsidRPr="00302E5A">
        <w:rPr>
          <w:rFonts w:cs="Open Sans"/>
        </w:rPr>
        <w:t xml:space="preserve">shifts </w:t>
      </w:r>
      <w:r w:rsidR="00B9184B">
        <w:rPr>
          <w:rFonts w:cs="Open Sans"/>
        </w:rPr>
        <w:t xml:space="preserve">were </w:t>
      </w:r>
      <w:r w:rsidR="00B9184B" w:rsidRPr="00302E5A">
        <w:rPr>
          <w:rFonts w:cs="Open Sans"/>
        </w:rPr>
        <w:t>changed</w:t>
      </w:r>
      <w:r>
        <w:rPr>
          <w:rFonts w:cs="Open Sans"/>
        </w:rPr>
        <w:t xml:space="preserve">. </w:t>
      </w:r>
      <w:r w:rsidR="00B9184B">
        <w:rPr>
          <w:rFonts w:cs="Open Sans"/>
        </w:rPr>
        <w:t xml:space="preserve">In the working population, this was the outcome for 11% of </w:t>
      </w:r>
      <w:r w:rsidR="007D35F4">
        <w:rPr>
          <w:rFonts w:cs="Open Sans"/>
        </w:rPr>
        <w:t>harassers</w:t>
      </w:r>
      <w:r w:rsidR="00B9184B">
        <w:rPr>
          <w:rFonts w:cs="Open Sans"/>
        </w:rPr>
        <w:t>.</w:t>
      </w:r>
      <w:r w:rsidR="00B9184B">
        <w:rPr>
          <w:rStyle w:val="EndnoteReference"/>
          <w:rFonts w:cs="Open Sans"/>
        </w:rPr>
        <w:endnoteReference w:id="118"/>
      </w:r>
      <w:r w:rsidR="00B9184B">
        <w:rPr>
          <w:rFonts w:cs="Open Sans"/>
        </w:rPr>
        <w:t xml:space="preserve"> </w:t>
      </w:r>
    </w:p>
    <w:p w:rsidR="00214E35" w:rsidRDefault="00214E35">
      <w:pPr>
        <w:keepLines w:val="0"/>
        <w:spacing w:before="0" w:after="0"/>
        <w:rPr>
          <w:rFonts w:cs="Open Sans"/>
          <w:b/>
          <w:bCs/>
          <w:color w:val="5B9BD5" w:themeColor="accent1"/>
        </w:rPr>
      </w:pPr>
      <w:r>
        <w:rPr>
          <w:rFonts w:cs="Open Sans"/>
          <w:b/>
          <w:bCs/>
          <w:color w:val="5B9BD5" w:themeColor="accent1"/>
        </w:rPr>
        <w:br w:type="page"/>
      </w:r>
    </w:p>
    <w:p w:rsidR="00B9184B" w:rsidRPr="009F7863" w:rsidRDefault="00B9184B" w:rsidP="009F7863">
      <w:pPr>
        <w:rPr>
          <w:rFonts w:cs="Open Sans"/>
          <w:b/>
          <w:bCs/>
          <w:color w:val="5B9BD5" w:themeColor="accent1"/>
        </w:rPr>
      </w:pPr>
      <w:r w:rsidRPr="00FC7E87">
        <w:rPr>
          <w:rFonts w:cs="Open Sans"/>
          <w:b/>
          <w:bCs/>
          <w:color w:val="5B9BD5" w:themeColor="accent1"/>
        </w:rPr>
        <w:lastRenderedPageBreak/>
        <w:t>Figure 6</w:t>
      </w:r>
      <w:r w:rsidR="00484BB0">
        <w:rPr>
          <w:rFonts w:cs="Open Sans"/>
          <w:b/>
          <w:bCs/>
          <w:color w:val="5B9BD5" w:themeColor="accent1"/>
        </w:rPr>
        <w:t>1</w:t>
      </w:r>
      <w:r w:rsidRPr="00FC7E87">
        <w:rPr>
          <w:rFonts w:cs="Open Sans"/>
          <w:b/>
          <w:bCs/>
          <w:color w:val="5B9BD5" w:themeColor="accent1"/>
        </w:rPr>
        <w:t xml:space="preserve">: Outcome for </w:t>
      </w:r>
      <w:r w:rsidR="007D35F4">
        <w:rPr>
          <w:rFonts w:cs="Open Sans"/>
          <w:b/>
          <w:bCs/>
          <w:color w:val="5B9BD5" w:themeColor="accent1"/>
        </w:rPr>
        <w:t>harasser</w:t>
      </w:r>
      <w:r w:rsidR="007D35F4" w:rsidRPr="00FC7E87">
        <w:rPr>
          <w:rFonts w:cs="Open Sans"/>
          <w:b/>
          <w:bCs/>
          <w:color w:val="5B9BD5" w:themeColor="accent1"/>
        </w:rPr>
        <w:t xml:space="preserve"> </w:t>
      </w:r>
      <w:r w:rsidRPr="00FC7E87">
        <w:rPr>
          <w:rFonts w:cs="Open Sans"/>
          <w:b/>
          <w:bCs/>
          <w:color w:val="5B9BD5" w:themeColor="accent1"/>
        </w:rPr>
        <w:t xml:space="preserve">after </w:t>
      </w:r>
      <w:r w:rsidR="00FE20DB">
        <w:rPr>
          <w:rFonts w:cs="Open Sans"/>
          <w:b/>
          <w:bCs/>
          <w:color w:val="5B9BD5" w:themeColor="accent1"/>
        </w:rPr>
        <w:t xml:space="preserve">a formal </w:t>
      </w:r>
      <w:r w:rsidRPr="00FC7E87">
        <w:rPr>
          <w:rFonts w:cs="Open Sans"/>
          <w:b/>
          <w:bCs/>
          <w:color w:val="5B9BD5" w:themeColor="accent1"/>
        </w:rPr>
        <w:t>report or complaint (by gender of SDA member</w:t>
      </w:r>
      <w:r w:rsidR="00E476A8">
        <w:rPr>
          <w:rFonts w:cs="Open Sans"/>
          <w:b/>
          <w:bCs/>
          <w:color w:val="5B9BD5" w:themeColor="accent1"/>
        </w:rPr>
        <w:t>s</w:t>
      </w:r>
      <w:r w:rsidRPr="00FC7E87">
        <w:rPr>
          <w:rFonts w:cs="Open Sans"/>
          <w:b/>
          <w:bCs/>
          <w:color w:val="5B9BD5" w:themeColor="accent1"/>
        </w:rPr>
        <w:t xml:space="preserve"> who had experienced workplace sexual harassment)</w:t>
      </w:r>
    </w:p>
    <w:p w:rsidR="009F7863" w:rsidRPr="006C032C" w:rsidRDefault="009F7863" w:rsidP="00B9184B">
      <w:pPr>
        <w:spacing w:afterLines="240" w:after="576"/>
      </w:pPr>
      <w:r>
        <w:rPr>
          <w:noProof/>
        </w:rPr>
        <w:drawing>
          <wp:inline distT="0" distB="0" distL="0" distR="0" wp14:anchorId="5F1C3D31" wp14:editId="17AB4B90">
            <wp:extent cx="5731510" cy="4580255"/>
            <wp:effectExtent l="0" t="0" r="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Figura 62-0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510" cy="4580255"/>
                    </a:xfrm>
                    <a:prstGeom prst="rect">
                      <a:avLst/>
                    </a:prstGeom>
                  </pic:spPr>
                </pic:pic>
              </a:graphicData>
            </a:graphic>
          </wp:inline>
        </w:drawing>
      </w:r>
    </w:p>
    <w:p w:rsidR="00B9184B" w:rsidRPr="003E497A" w:rsidRDefault="00B9184B" w:rsidP="00594E6F">
      <w:pPr>
        <w:pStyle w:val="Heading4"/>
      </w:pPr>
      <w:r w:rsidRPr="003E497A">
        <w:t xml:space="preserve">Outcomes </w:t>
      </w:r>
      <w:r>
        <w:t>in</w:t>
      </w:r>
      <w:r w:rsidRPr="003E497A">
        <w:t xml:space="preserve"> the organisation </w:t>
      </w:r>
    </w:p>
    <w:p w:rsidR="00B9184B" w:rsidRPr="00302E5A" w:rsidRDefault="00B9184B" w:rsidP="00B9184B">
      <w:pPr>
        <w:rPr>
          <w:rFonts w:cs="Open Sans"/>
        </w:rPr>
      </w:pPr>
      <w:r w:rsidRPr="00302E5A">
        <w:rPr>
          <w:rFonts w:cs="Open Sans"/>
          <w:b/>
          <w:bCs/>
        </w:rPr>
        <w:t>In over half of cases where a formal report or complaint of sexual harassment was made there were no changes at the workplace as a result</w:t>
      </w:r>
      <w:r w:rsidRPr="00302E5A">
        <w:rPr>
          <w:rFonts w:cs="Open Sans"/>
        </w:rPr>
        <w:t>.</w:t>
      </w:r>
    </w:p>
    <w:p w:rsidR="00B9184B" w:rsidRPr="00BA3FF0" w:rsidRDefault="00B9184B" w:rsidP="00B9184B">
      <w:pPr>
        <w:rPr>
          <w:rFonts w:cs="Open Sans"/>
          <w:b/>
          <w:bCs/>
        </w:rPr>
      </w:pPr>
      <w:r>
        <w:rPr>
          <w:rFonts w:cs="Open Sans"/>
          <w:b/>
          <w:bCs/>
        </w:rPr>
        <w:t xml:space="preserve">Workplace changes following a formal report or complaint about workplace sexual harassment were less likely at places where SDA members worked, than at the workplaces of the working population. </w:t>
      </w:r>
    </w:p>
    <w:p w:rsidR="00D362BD" w:rsidRDefault="00D362BD">
      <w:pPr>
        <w:spacing w:before="0" w:after="0"/>
        <w:rPr>
          <w:rFonts w:cs="Open Sans"/>
        </w:rPr>
      </w:pPr>
      <w:r>
        <w:rPr>
          <w:rFonts w:cs="Open Sans"/>
        </w:rPr>
        <w:br w:type="page"/>
      </w:r>
    </w:p>
    <w:p w:rsidR="00B9184B" w:rsidRPr="00302E5A" w:rsidRDefault="00B9184B" w:rsidP="00B9184B">
      <w:pPr>
        <w:rPr>
          <w:rFonts w:cs="Open Sans"/>
        </w:rPr>
      </w:pPr>
      <w:r>
        <w:rPr>
          <w:rFonts w:cs="Open Sans"/>
        </w:rPr>
        <w:lastRenderedPageBreak/>
        <w:t>In 61%</w:t>
      </w:r>
      <w:r w:rsidRPr="00302E5A">
        <w:rPr>
          <w:rFonts w:cs="Open Sans"/>
        </w:rPr>
        <w:t xml:space="preserve"> of cases where a formal report or complaint of </w:t>
      </w:r>
      <w:r>
        <w:rPr>
          <w:rFonts w:cs="Open Sans"/>
        </w:rPr>
        <w:t xml:space="preserve">workplace </w:t>
      </w:r>
      <w:r w:rsidRPr="00302E5A">
        <w:rPr>
          <w:rFonts w:cs="Open Sans"/>
        </w:rPr>
        <w:t>sexual harassment was made</w:t>
      </w:r>
      <w:r w:rsidR="004B3FF3">
        <w:rPr>
          <w:rFonts w:cs="Open Sans"/>
        </w:rPr>
        <w:t xml:space="preserve"> by </w:t>
      </w:r>
      <w:proofErr w:type="gramStart"/>
      <w:r w:rsidR="004B3FF3">
        <w:rPr>
          <w:rFonts w:cs="Open Sans"/>
        </w:rPr>
        <w:t>a</w:t>
      </w:r>
      <w:proofErr w:type="gramEnd"/>
      <w:r w:rsidR="004B3FF3">
        <w:rPr>
          <w:rFonts w:cs="Open Sans"/>
        </w:rPr>
        <w:t xml:space="preserve"> SDA member</w:t>
      </w:r>
      <w:r w:rsidRPr="00302E5A">
        <w:rPr>
          <w:rFonts w:cs="Open Sans"/>
        </w:rPr>
        <w:t xml:space="preserve"> </w:t>
      </w:r>
      <w:r>
        <w:rPr>
          <w:rFonts w:cs="Open Sans"/>
        </w:rPr>
        <w:t>nothing changed</w:t>
      </w:r>
      <w:r w:rsidRPr="00302E5A">
        <w:rPr>
          <w:rFonts w:cs="Open Sans"/>
        </w:rPr>
        <w:t xml:space="preserve"> at the workplace level following the complaint. </w:t>
      </w:r>
      <w:r>
        <w:rPr>
          <w:rFonts w:cs="Open Sans"/>
        </w:rPr>
        <w:t>In comparison</w:t>
      </w:r>
      <w:r w:rsidR="004B3FF3">
        <w:rPr>
          <w:rFonts w:cs="Open Sans"/>
        </w:rPr>
        <w:t>, in the working population there was</w:t>
      </w:r>
      <w:r w:rsidR="005461AD">
        <w:rPr>
          <w:rFonts w:cs="Open Sans"/>
        </w:rPr>
        <w:t xml:space="preserve"> no</w:t>
      </w:r>
      <w:r w:rsidR="004B3FF3">
        <w:rPr>
          <w:rFonts w:cs="Open Sans"/>
        </w:rPr>
        <w:t xml:space="preserve"> change at the organisation level in</w:t>
      </w:r>
      <w:r>
        <w:rPr>
          <w:rFonts w:cs="Open Sans"/>
        </w:rPr>
        <w:t xml:space="preserve"> 45% </w:t>
      </w:r>
      <w:r w:rsidR="004B3FF3">
        <w:rPr>
          <w:rFonts w:cs="Open Sans"/>
        </w:rPr>
        <w:t>of cases</w:t>
      </w:r>
      <w:r>
        <w:rPr>
          <w:rFonts w:cs="Open Sans"/>
        </w:rPr>
        <w:t>.</w:t>
      </w:r>
      <w:r>
        <w:rPr>
          <w:rStyle w:val="EndnoteReference"/>
          <w:rFonts w:cs="Open Sans"/>
        </w:rPr>
        <w:endnoteReference w:id="119"/>
      </w:r>
      <w:r>
        <w:rPr>
          <w:rFonts w:cs="Open Sans"/>
        </w:rPr>
        <w:t xml:space="preserve"> </w:t>
      </w:r>
    </w:p>
    <w:p w:rsidR="00B9184B" w:rsidRPr="00302E5A" w:rsidRDefault="00B9184B" w:rsidP="00B9184B">
      <w:pPr>
        <w:rPr>
          <w:rFonts w:cs="Open Sans"/>
        </w:rPr>
      </w:pPr>
      <w:r w:rsidRPr="00302E5A">
        <w:rPr>
          <w:rFonts w:cs="Open Sans"/>
        </w:rPr>
        <w:t>Over a quarter</w:t>
      </w:r>
      <w:r>
        <w:rPr>
          <w:rFonts w:cs="Open Sans"/>
        </w:rPr>
        <w:t xml:space="preserve"> (26%)</w:t>
      </w:r>
      <w:r w:rsidRPr="00302E5A">
        <w:rPr>
          <w:rFonts w:cs="Open Sans"/>
        </w:rPr>
        <w:t xml:space="preserve"> of </w:t>
      </w:r>
      <w:r>
        <w:rPr>
          <w:rFonts w:cs="Open Sans"/>
        </w:rPr>
        <w:t xml:space="preserve">SDA members who made a formal report or complaint of workplace sexual harassment </w:t>
      </w:r>
      <w:r w:rsidRPr="00302E5A">
        <w:rPr>
          <w:rFonts w:cs="Open Sans"/>
        </w:rPr>
        <w:t>indicated that they did not know what had happened at their organisation following the</w:t>
      </w:r>
      <w:r>
        <w:rPr>
          <w:rFonts w:cs="Open Sans"/>
        </w:rPr>
        <w:t xml:space="preserve"> formal report or</w:t>
      </w:r>
      <w:r w:rsidRPr="00302E5A">
        <w:rPr>
          <w:rFonts w:cs="Open Sans"/>
        </w:rPr>
        <w:t xml:space="preserve"> complaint</w:t>
      </w:r>
      <w:r>
        <w:rPr>
          <w:rFonts w:cs="Open Sans"/>
        </w:rPr>
        <w:t>, in comparison to 12% for the working population.</w:t>
      </w:r>
      <w:r>
        <w:rPr>
          <w:rStyle w:val="EndnoteReference"/>
          <w:rFonts w:cs="Open Sans"/>
        </w:rPr>
        <w:endnoteReference w:id="120"/>
      </w:r>
      <w:r>
        <w:rPr>
          <w:rFonts w:cs="Open Sans"/>
        </w:rPr>
        <w:t xml:space="preserve"> </w:t>
      </w:r>
    </w:p>
    <w:p w:rsidR="00B9184B" w:rsidRDefault="00B9184B" w:rsidP="00B9184B">
      <w:pPr>
        <w:rPr>
          <w:rFonts w:cs="Open Sans"/>
        </w:rPr>
      </w:pPr>
      <w:r>
        <w:rPr>
          <w:rFonts w:cs="Open Sans"/>
        </w:rPr>
        <w:t xml:space="preserve">The implementation of training </w:t>
      </w:r>
      <w:r w:rsidR="004B3FF3">
        <w:rPr>
          <w:rFonts w:cs="Open Sans"/>
        </w:rPr>
        <w:t xml:space="preserve">or education </w:t>
      </w:r>
      <w:r>
        <w:rPr>
          <w:rFonts w:cs="Open Sans"/>
        </w:rPr>
        <w:t>as a result of a formal report or complaint of workplace sexual harassment was a positive organisational outcome for SDA members (7%) and the working population (22%).</w:t>
      </w:r>
      <w:r>
        <w:rPr>
          <w:rStyle w:val="EndnoteReference"/>
          <w:rFonts w:cs="Open Sans"/>
        </w:rPr>
        <w:endnoteReference w:id="121"/>
      </w:r>
      <w:r>
        <w:rPr>
          <w:rFonts w:cs="Open Sans"/>
        </w:rPr>
        <w:t xml:space="preserve"> </w:t>
      </w:r>
    </w:p>
    <w:p w:rsidR="00B9184B" w:rsidRPr="009F7863" w:rsidRDefault="00B9184B" w:rsidP="009F7863">
      <w:pPr>
        <w:rPr>
          <w:rFonts w:cs="Open Sans"/>
          <w:b/>
          <w:bCs/>
          <w:color w:val="5B9BD5" w:themeColor="accent1"/>
        </w:rPr>
      </w:pPr>
      <w:bookmarkStart w:id="346" w:name="_Hlk14776177"/>
      <w:r w:rsidRPr="00FC7E87">
        <w:rPr>
          <w:rFonts w:cs="Open Sans"/>
          <w:b/>
          <w:bCs/>
          <w:color w:val="5B9BD5" w:themeColor="accent1"/>
        </w:rPr>
        <w:t>Figure 6</w:t>
      </w:r>
      <w:r w:rsidR="00484BB0">
        <w:rPr>
          <w:rFonts w:cs="Open Sans"/>
          <w:b/>
          <w:bCs/>
          <w:color w:val="5B9BD5" w:themeColor="accent1"/>
        </w:rPr>
        <w:t>2</w:t>
      </w:r>
      <w:r w:rsidRPr="00FC7E87">
        <w:rPr>
          <w:rFonts w:cs="Open Sans"/>
          <w:b/>
          <w:bCs/>
          <w:color w:val="5B9BD5" w:themeColor="accent1"/>
        </w:rPr>
        <w:t xml:space="preserve">: Changes at organisation following </w:t>
      </w:r>
      <w:r w:rsidR="004B3FF3">
        <w:rPr>
          <w:rFonts w:cs="Open Sans"/>
          <w:b/>
          <w:bCs/>
          <w:color w:val="5B9BD5" w:themeColor="accent1"/>
        </w:rPr>
        <w:t xml:space="preserve">a formal </w:t>
      </w:r>
      <w:r w:rsidRPr="00FC7E87">
        <w:rPr>
          <w:rFonts w:cs="Open Sans"/>
          <w:b/>
          <w:bCs/>
          <w:color w:val="5B9BD5" w:themeColor="accent1"/>
        </w:rPr>
        <w:t>report or complaint (by gender)</w:t>
      </w:r>
    </w:p>
    <w:p w:rsidR="009F7863" w:rsidRDefault="009F7863" w:rsidP="00B9184B">
      <w:pPr>
        <w:spacing w:afterLines="240" w:after="576"/>
        <w:rPr>
          <w:lang w:val="en-US"/>
        </w:rPr>
      </w:pPr>
      <w:r>
        <w:rPr>
          <w:noProof/>
          <w:lang w:val="en-US"/>
        </w:rPr>
        <w:drawing>
          <wp:inline distT="0" distB="0" distL="0" distR="0" wp14:anchorId="440E118D" wp14:editId="429EF44A">
            <wp:extent cx="5731510" cy="4509770"/>
            <wp:effectExtent l="0" t="0" r="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Figura 63-01.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4509770"/>
                    </a:xfrm>
                    <a:prstGeom prst="rect">
                      <a:avLst/>
                    </a:prstGeom>
                  </pic:spPr>
                </pic:pic>
              </a:graphicData>
            </a:graphic>
          </wp:inline>
        </w:drawing>
      </w:r>
    </w:p>
    <w:p w:rsidR="00F572C0" w:rsidRDefault="00F572C0">
      <w:pPr>
        <w:keepLines w:val="0"/>
        <w:spacing w:before="0" w:after="0"/>
        <w:rPr>
          <w:lang w:val="en-US"/>
        </w:rPr>
      </w:pPr>
      <w:r>
        <w:rPr>
          <w:lang w:val="en-US"/>
        </w:rPr>
        <w:br w:type="page"/>
      </w:r>
    </w:p>
    <w:bookmarkEnd w:id="346"/>
    <w:p w:rsidR="00B9184B" w:rsidRPr="00075FAB" w:rsidRDefault="00B9184B" w:rsidP="00594E6F">
      <w:pPr>
        <w:pStyle w:val="Heading3"/>
      </w:pPr>
      <w:r w:rsidRPr="00075FAB">
        <w:lastRenderedPageBreak/>
        <w:t xml:space="preserve">Satisfaction with </w:t>
      </w:r>
      <w:r>
        <w:t xml:space="preserve">formal </w:t>
      </w:r>
      <w:r w:rsidRPr="00594E6F">
        <w:t>report</w:t>
      </w:r>
      <w:r>
        <w:t xml:space="preserve"> and </w:t>
      </w:r>
      <w:r w:rsidRPr="00075FAB">
        <w:t>complaint process</w:t>
      </w:r>
    </w:p>
    <w:p w:rsidR="00B9184B" w:rsidRDefault="00B9184B" w:rsidP="00B9184B">
      <w:pPr>
        <w:rPr>
          <w:rFonts w:cs="Open Sans"/>
        </w:rPr>
      </w:pPr>
      <w:r>
        <w:rPr>
          <w:rFonts w:cs="Open Sans"/>
        </w:rPr>
        <w:t>SDA members who made a formal report or</w:t>
      </w:r>
      <w:r w:rsidRPr="00302E5A">
        <w:rPr>
          <w:rFonts w:cs="Open Sans"/>
        </w:rPr>
        <w:t xml:space="preserve"> complaint </w:t>
      </w:r>
      <w:r>
        <w:rPr>
          <w:rFonts w:cs="Open Sans"/>
        </w:rPr>
        <w:t>of</w:t>
      </w:r>
      <w:r w:rsidRPr="00302E5A">
        <w:rPr>
          <w:rFonts w:cs="Open Sans"/>
        </w:rPr>
        <w:t xml:space="preserve"> workplace sexual harassment were asked to rate their satisfaction with the </w:t>
      </w:r>
      <w:r>
        <w:rPr>
          <w:rFonts w:cs="Open Sans"/>
        </w:rPr>
        <w:t xml:space="preserve">formal report and </w:t>
      </w:r>
      <w:r w:rsidRPr="00302E5A">
        <w:rPr>
          <w:rFonts w:cs="Open Sans"/>
        </w:rPr>
        <w:t>complaint process from 1 to 5, with 1 being ‘not at all satisfied’ and 5 being ‘extremely satisfied’.</w:t>
      </w:r>
    </w:p>
    <w:p w:rsidR="00B9184B" w:rsidRPr="00302E5A" w:rsidRDefault="00B9184B" w:rsidP="00B9184B">
      <w:pPr>
        <w:rPr>
          <w:rFonts w:cs="Open Sans"/>
        </w:rPr>
      </w:pPr>
      <w:r>
        <w:rPr>
          <w:rFonts w:cs="Open Sans"/>
        </w:rPr>
        <w:t xml:space="preserve">Overall, </w:t>
      </w:r>
      <w:r w:rsidRPr="00BA3FF0">
        <w:rPr>
          <w:rFonts w:cs="Open Sans"/>
          <w:b/>
          <w:bCs/>
        </w:rPr>
        <w:t xml:space="preserve">SDA members were less likely than </w:t>
      </w:r>
      <w:r w:rsidR="004B3FF3">
        <w:rPr>
          <w:rFonts w:cs="Open Sans"/>
          <w:b/>
          <w:bCs/>
        </w:rPr>
        <w:t xml:space="preserve">those in </w:t>
      </w:r>
      <w:r w:rsidRPr="00BA3FF0">
        <w:rPr>
          <w:rFonts w:cs="Open Sans"/>
          <w:b/>
          <w:bCs/>
        </w:rPr>
        <w:t>the working population to be satisfied with the formal report and complaints process</w:t>
      </w:r>
      <w:r>
        <w:rPr>
          <w:rFonts w:cs="Open Sans"/>
        </w:rPr>
        <w:t>. Twenty-three per cent of SDA members who made a formal report or complaint of workplace sexual harassment, were extremely satisfied with the process of dealing with the complaint, compared to 35% for the working population.</w:t>
      </w:r>
      <w:r>
        <w:rPr>
          <w:rStyle w:val="EndnoteReference"/>
          <w:rFonts w:cs="Open Sans"/>
        </w:rPr>
        <w:endnoteReference w:id="122"/>
      </w:r>
      <w:r>
        <w:rPr>
          <w:rFonts w:cs="Open Sans"/>
        </w:rPr>
        <w:t xml:space="preserve"> </w:t>
      </w:r>
    </w:p>
    <w:p w:rsidR="00B9184B" w:rsidRPr="00302E5A" w:rsidRDefault="00B9184B" w:rsidP="00B9184B">
      <w:pPr>
        <w:rPr>
          <w:rFonts w:cs="Open Sans"/>
        </w:rPr>
      </w:pPr>
      <w:r w:rsidRPr="00302E5A">
        <w:rPr>
          <w:rFonts w:cs="Open Sans"/>
        </w:rPr>
        <w:t xml:space="preserve">The mean satisfaction score </w:t>
      </w:r>
      <w:r>
        <w:rPr>
          <w:rFonts w:cs="Open Sans"/>
        </w:rPr>
        <w:t xml:space="preserve">for SDA members </w:t>
      </w:r>
      <w:r w:rsidRPr="00302E5A">
        <w:rPr>
          <w:rFonts w:cs="Open Sans"/>
        </w:rPr>
        <w:t>was 3.</w:t>
      </w:r>
      <w:r w:rsidR="009B0487">
        <w:rPr>
          <w:rFonts w:cs="Open Sans"/>
        </w:rPr>
        <w:t>1</w:t>
      </w:r>
      <w:r w:rsidRPr="00302E5A">
        <w:rPr>
          <w:rFonts w:cs="Open Sans"/>
        </w:rPr>
        <w:t xml:space="preserve">. </w:t>
      </w:r>
      <w:r>
        <w:rPr>
          <w:rFonts w:cs="Open Sans"/>
        </w:rPr>
        <w:t>T</w:t>
      </w:r>
      <w:r w:rsidRPr="00302E5A">
        <w:rPr>
          <w:rFonts w:cs="Open Sans"/>
        </w:rPr>
        <w:t xml:space="preserve">here were no statistically significant differences between </w:t>
      </w:r>
      <w:r>
        <w:rPr>
          <w:rFonts w:cs="Open Sans"/>
        </w:rPr>
        <w:t>male SDA members</w:t>
      </w:r>
      <w:r w:rsidRPr="00302E5A">
        <w:rPr>
          <w:rFonts w:cs="Open Sans"/>
        </w:rPr>
        <w:t xml:space="preserve"> and </w:t>
      </w:r>
      <w:r>
        <w:rPr>
          <w:rFonts w:cs="Open Sans"/>
        </w:rPr>
        <w:t>female SDA members</w:t>
      </w:r>
      <w:r w:rsidRPr="00302E5A">
        <w:rPr>
          <w:rFonts w:cs="Open Sans"/>
        </w:rPr>
        <w:t xml:space="preserve"> in any of the ratings provided</w:t>
      </w:r>
      <w:r>
        <w:rPr>
          <w:rFonts w:cs="Open Sans"/>
        </w:rPr>
        <w:t xml:space="preserve">. </w:t>
      </w:r>
    </w:p>
    <w:p w:rsidR="00B9184B" w:rsidRPr="009F7863" w:rsidRDefault="00B9184B" w:rsidP="009F7863">
      <w:pPr>
        <w:rPr>
          <w:rFonts w:cs="Open Sans"/>
          <w:b/>
          <w:bCs/>
          <w:color w:val="5B9BD5" w:themeColor="accent1"/>
        </w:rPr>
      </w:pPr>
      <w:r w:rsidRPr="00FC7E87">
        <w:rPr>
          <w:rFonts w:cs="Open Sans"/>
          <w:b/>
          <w:bCs/>
          <w:color w:val="5B9BD5" w:themeColor="accent1"/>
        </w:rPr>
        <w:t>Figure 6</w:t>
      </w:r>
      <w:r w:rsidR="00484BB0">
        <w:rPr>
          <w:rFonts w:cs="Open Sans"/>
          <w:b/>
          <w:bCs/>
          <w:color w:val="5B9BD5" w:themeColor="accent1"/>
        </w:rPr>
        <w:t>3</w:t>
      </w:r>
      <w:r w:rsidRPr="00FC7E87">
        <w:rPr>
          <w:rFonts w:cs="Open Sans"/>
          <w:b/>
          <w:bCs/>
          <w:color w:val="5B9BD5" w:themeColor="accent1"/>
        </w:rPr>
        <w:t xml:space="preserve">: Satisfaction with </w:t>
      </w:r>
      <w:r w:rsidR="00B22362">
        <w:rPr>
          <w:rFonts w:cs="Open Sans"/>
          <w:b/>
          <w:bCs/>
          <w:color w:val="5B9BD5" w:themeColor="accent1"/>
        </w:rPr>
        <w:t xml:space="preserve">formal </w:t>
      </w:r>
      <w:r w:rsidRPr="00FC7E87">
        <w:rPr>
          <w:rFonts w:cs="Open Sans"/>
          <w:b/>
          <w:bCs/>
          <w:color w:val="5B9BD5" w:themeColor="accent1"/>
        </w:rPr>
        <w:t>report or complaint process (by gender)</w:t>
      </w:r>
    </w:p>
    <w:p w:rsidR="00214E35" w:rsidRDefault="009F7863" w:rsidP="00B9184B">
      <w:pPr>
        <w:spacing w:afterLines="240" w:after="576"/>
        <w:rPr>
          <w:lang w:val="en-US"/>
        </w:rPr>
      </w:pPr>
      <w:r>
        <w:rPr>
          <w:noProof/>
          <w:lang w:val="en-US"/>
        </w:rPr>
        <w:drawing>
          <wp:inline distT="0" distB="0" distL="0" distR="0" wp14:anchorId="647D5CA2" wp14:editId="29DD06E4">
            <wp:extent cx="5731510" cy="4779645"/>
            <wp:effectExtent l="0" t="0" r="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Figura 64-0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4779645"/>
                    </a:xfrm>
                    <a:prstGeom prst="rect">
                      <a:avLst/>
                    </a:prstGeom>
                  </pic:spPr>
                </pic:pic>
              </a:graphicData>
            </a:graphic>
          </wp:inline>
        </w:drawing>
      </w:r>
    </w:p>
    <w:p w:rsidR="00B9184B" w:rsidRPr="00075FAB" w:rsidRDefault="00B9184B" w:rsidP="00594E6F">
      <w:pPr>
        <w:pStyle w:val="Heading3"/>
      </w:pPr>
      <w:r w:rsidRPr="00075FAB">
        <w:lastRenderedPageBreak/>
        <w:t xml:space="preserve">Reasons for not </w:t>
      </w:r>
      <w:r>
        <w:t xml:space="preserve">making a formal report or complaint of </w:t>
      </w:r>
      <w:r w:rsidRPr="00075FAB">
        <w:t>workplace sexual harassment</w:t>
      </w:r>
    </w:p>
    <w:p w:rsidR="00B9184B" w:rsidRPr="0081232E" w:rsidRDefault="00B9184B" w:rsidP="00B9184B">
      <w:pPr>
        <w:rPr>
          <w:rFonts w:cs="Open Sans"/>
        </w:rPr>
      </w:pPr>
      <w:r w:rsidRPr="0081232E">
        <w:rPr>
          <w:rFonts w:cs="Open Sans"/>
        </w:rPr>
        <w:t xml:space="preserve">SDA </w:t>
      </w:r>
      <w:r>
        <w:rPr>
          <w:rFonts w:cs="Open Sans"/>
        </w:rPr>
        <w:t>m</w:t>
      </w:r>
      <w:r w:rsidRPr="0081232E">
        <w:rPr>
          <w:rFonts w:cs="Open Sans"/>
        </w:rPr>
        <w:t>embers who had not made a formal report or complaint ab</w:t>
      </w:r>
      <w:r>
        <w:rPr>
          <w:rFonts w:cs="Open Sans"/>
        </w:rPr>
        <w:t>out the most recent incident of workplace sexual harassment were asked about the reasons for their decision.</w:t>
      </w:r>
    </w:p>
    <w:p w:rsidR="00B9184B" w:rsidRPr="00302E5A" w:rsidRDefault="00B9184B" w:rsidP="00B9184B">
      <w:pPr>
        <w:rPr>
          <w:rFonts w:cs="Open Sans"/>
          <w:b/>
          <w:bCs/>
        </w:rPr>
      </w:pPr>
      <w:r w:rsidRPr="00302E5A">
        <w:rPr>
          <w:rFonts w:cs="Open Sans"/>
          <w:b/>
          <w:bCs/>
        </w:rPr>
        <w:t>The most common reason for not</w:t>
      </w:r>
      <w:r>
        <w:rPr>
          <w:rFonts w:cs="Open Sans"/>
          <w:b/>
          <w:bCs/>
        </w:rPr>
        <w:t xml:space="preserve"> making a formal report or complaint of</w:t>
      </w:r>
      <w:r w:rsidRPr="00302E5A">
        <w:rPr>
          <w:rFonts w:cs="Open Sans"/>
          <w:b/>
          <w:bCs/>
        </w:rPr>
        <w:t xml:space="preserve"> workplace sexual harassment was that </w:t>
      </w:r>
      <w:r>
        <w:rPr>
          <w:rFonts w:cs="Open Sans"/>
          <w:b/>
          <w:bCs/>
        </w:rPr>
        <w:t>SDA members</w:t>
      </w:r>
      <w:r w:rsidRPr="00302E5A">
        <w:rPr>
          <w:rFonts w:cs="Open Sans"/>
          <w:b/>
          <w:bCs/>
        </w:rPr>
        <w:t xml:space="preserve"> thought </w:t>
      </w:r>
      <w:r>
        <w:rPr>
          <w:rFonts w:cs="Open Sans"/>
          <w:b/>
          <w:bCs/>
        </w:rPr>
        <w:t xml:space="preserve">other </w:t>
      </w:r>
      <w:r w:rsidRPr="00302E5A">
        <w:rPr>
          <w:rFonts w:cs="Open Sans"/>
          <w:b/>
          <w:bCs/>
        </w:rPr>
        <w:t>people would think they were overreacting.</w:t>
      </w:r>
    </w:p>
    <w:p w:rsidR="00B9184B" w:rsidRPr="00302E5A" w:rsidRDefault="00B9184B" w:rsidP="00B9184B">
      <w:pPr>
        <w:rPr>
          <w:rFonts w:cs="Open Sans"/>
        </w:rPr>
      </w:pPr>
      <w:r>
        <w:rPr>
          <w:rFonts w:cs="Open Sans"/>
        </w:rPr>
        <w:t>SDA members identified</w:t>
      </w:r>
      <w:r w:rsidRPr="00302E5A">
        <w:rPr>
          <w:rFonts w:cs="Open Sans"/>
        </w:rPr>
        <w:t xml:space="preserve"> the following </w:t>
      </w:r>
      <w:r>
        <w:rPr>
          <w:rFonts w:cs="Open Sans"/>
        </w:rPr>
        <w:t xml:space="preserve">reasons </w:t>
      </w:r>
      <w:r w:rsidRPr="00302E5A">
        <w:rPr>
          <w:rFonts w:cs="Open Sans"/>
        </w:rPr>
        <w:t>as the common reasons for not reporting</w:t>
      </w:r>
      <w:r>
        <w:rPr>
          <w:rFonts w:cs="Open Sans"/>
        </w:rPr>
        <w:t xml:space="preserve"> workplace sexual harassment</w:t>
      </w:r>
      <w:r w:rsidRPr="00302E5A">
        <w:rPr>
          <w:rFonts w:cs="Open Sans"/>
        </w:rPr>
        <w:t>:</w:t>
      </w:r>
    </w:p>
    <w:p w:rsidR="00B9184B" w:rsidRPr="00302E5A" w:rsidRDefault="00B9184B" w:rsidP="00D31AAF">
      <w:pPr>
        <w:pStyle w:val="ListParagraph"/>
        <w:numPr>
          <w:ilvl w:val="0"/>
          <w:numId w:val="68"/>
        </w:numPr>
        <w:rPr>
          <w:rFonts w:cs="Open Sans"/>
        </w:rPr>
      </w:pPr>
      <w:r w:rsidRPr="00302E5A">
        <w:rPr>
          <w:rFonts w:cs="Open Sans"/>
        </w:rPr>
        <w:t>people thinking that they were overreacting (48%)</w:t>
      </w:r>
    </w:p>
    <w:p w:rsidR="00B9184B" w:rsidRPr="00302E5A" w:rsidRDefault="00B9184B" w:rsidP="00D31AAF">
      <w:pPr>
        <w:pStyle w:val="ListParagraph"/>
        <w:numPr>
          <w:ilvl w:val="0"/>
          <w:numId w:val="68"/>
        </w:numPr>
        <w:rPr>
          <w:rFonts w:cs="Open Sans"/>
        </w:rPr>
      </w:pPr>
      <w:r w:rsidRPr="00302E5A">
        <w:rPr>
          <w:rFonts w:cs="Open Sans"/>
        </w:rPr>
        <w:t>it was easier to keep quiet (41%)</w:t>
      </w:r>
    </w:p>
    <w:p w:rsidR="00B9184B" w:rsidRPr="00302E5A" w:rsidRDefault="00B9184B" w:rsidP="00D31AAF">
      <w:pPr>
        <w:pStyle w:val="ListParagraph"/>
        <w:numPr>
          <w:ilvl w:val="0"/>
          <w:numId w:val="68"/>
        </w:numPr>
        <w:rPr>
          <w:rFonts w:cs="Open Sans"/>
        </w:rPr>
      </w:pPr>
      <w:r w:rsidRPr="00302E5A">
        <w:rPr>
          <w:rFonts w:cs="Open Sans"/>
        </w:rPr>
        <w:t>they thought it would not change things or that nothing would be done (</w:t>
      </w:r>
      <w:r>
        <w:rPr>
          <w:rFonts w:cs="Open Sans"/>
        </w:rPr>
        <w:t>40</w:t>
      </w:r>
      <w:r w:rsidRPr="00302E5A">
        <w:rPr>
          <w:rFonts w:cs="Open Sans"/>
        </w:rPr>
        <w:t>%)</w:t>
      </w:r>
    </w:p>
    <w:p w:rsidR="00B9184B" w:rsidRPr="00302E5A" w:rsidRDefault="00B9184B" w:rsidP="00D31AAF">
      <w:pPr>
        <w:pStyle w:val="ListParagraph"/>
        <w:numPr>
          <w:ilvl w:val="0"/>
          <w:numId w:val="68"/>
        </w:numPr>
        <w:rPr>
          <w:rFonts w:cs="Open Sans"/>
        </w:rPr>
      </w:pPr>
      <w:r w:rsidRPr="00302E5A">
        <w:rPr>
          <w:rFonts w:cs="Open Sans"/>
        </w:rPr>
        <w:t>they did not think the incident was serious enough (28%).</w:t>
      </w:r>
    </w:p>
    <w:p w:rsidR="00B9184B" w:rsidRPr="00302E5A" w:rsidRDefault="009E30D6" w:rsidP="00B9184B">
      <w:pPr>
        <w:rPr>
          <w:rFonts w:cs="Open Sans"/>
        </w:rPr>
      </w:pPr>
      <w:r w:rsidRPr="00E42669">
        <w:rPr>
          <w:rFonts w:cs="Open Sans"/>
        </w:rPr>
        <w:t>There are differences between the reasons male and female SDA members did not report their harassment:</w:t>
      </w:r>
    </w:p>
    <w:p w:rsidR="00967C78" w:rsidRDefault="00967C78" w:rsidP="00D31AAF">
      <w:pPr>
        <w:pStyle w:val="ListParagraph"/>
        <w:numPr>
          <w:ilvl w:val="0"/>
          <w:numId w:val="85"/>
        </w:numPr>
        <w:rPr>
          <w:rFonts w:cs="Open Sans"/>
        </w:rPr>
      </w:pPr>
      <w:r>
        <w:rPr>
          <w:rFonts w:cs="Open Sans"/>
        </w:rPr>
        <w:t>f</w:t>
      </w:r>
      <w:r w:rsidR="00B9184B" w:rsidRPr="0014379B">
        <w:rPr>
          <w:rFonts w:cs="Open Sans"/>
        </w:rPr>
        <w:t>emale SDA members were more likely to say that they had not reported the workplace sexual harassment because they did not think reporting would change things or that nothing would be done (42% compared to 34% of male SDA members)</w:t>
      </w:r>
    </w:p>
    <w:p w:rsidR="00B9184B" w:rsidRPr="0014379B" w:rsidRDefault="00967C78" w:rsidP="00D31AAF">
      <w:pPr>
        <w:pStyle w:val="ListParagraph"/>
        <w:numPr>
          <w:ilvl w:val="0"/>
          <w:numId w:val="85"/>
        </w:numPr>
        <w:rPr>
          <w:rFonts w:cs="Open Sans"/>
        </w:rPr>
      </w:pPr>
      <w:r>
        <w:rPr>
          <w:rFonts w:cs="Open Sans"/>
        </w:rPr>
        <w:t>m</w:t>
      </w:r>
      <w:r w:rsidR="00B9184B" w:rsidRPr="0014379B">
        <w:rPr>
          <w:rFonts w:cs="Open Sans"/>
        </w:rPr>
        <w:t>ale SDA members were more likely to say they had not reported because:</w:t>
      </w:r>
    </w:p>
    <w:p w:rsidR="00B9184B" w:rsidRPr="00302E5A" w:rsidRDefault="00B9184B" w:rsidP="00D31AAF">
      <w:pPr>
        <w:pStyle w:val="ListParagraph"/>
        <w:numPr>
          <w:ilvl w:val="0"/>
          <w:numId w:val="87"/>
        </w:numPr>
        <w:rPr>
          <w:rFonts w:cs="Open Sans"/>
        </w:rPr>
      </w:pPr>
      <w:r w:rsidRPr="00302E5A">
        <w:rPr>
          <w:rFonts w:cs="Open Sans"/>
        </w:rPr>
        <w:t xml:space="preserve">the complaint process was embarrassing or difficult (30% compared to 23% of </w:t>
      </w:r>
      <w:r>
        <w:rPr>
          <w:rFonts w:cs="Open Sans"/>
        </w:rPr>
        <w:t>female SDA members</w:t>
      </w:r>
      <w:r w:rsidRPr="00302E5A">
        <w:rPr>
          <w:rFonts w:cs="Open Sans"/>
        </w:rPr>
        <w:t>)</w:t>
      </w:r>
    </w:p>
    <w:p w:rsidR="00B9184B" w:rsidRPr="00302E5A" w:rsidRDefault="00B9184B" w:rsidP="00D31AAF">
      <w:pPr>
        <w:pStyle w:val="ListParagraph"/>
        <w:numPr>
          <w:ilvl w:val="0"/>
          <w:numId w:val="87"/>
        </w:numPr>
        <w:rPr>
          <w:rFonts w:cs="Open Sans"/>
        </w:rPr>
      </w:pPr>
      <w:r w:rsidRPr="00302E5A">
        <w:rPr>
          <w:rFonts w:cs="Open Sans"/>
        </w:rPr>
        <w:t xml:space="preserve">they </w:t>
      </w:r>
      <w:r>
        <w:rPr>
          <w:rFonts w:cs="Open Sans"/>
        </w:rPr>
        <w:t xml:space="preserve">thought </w:t>
      </w:r>
      <w:r w:rsidR="00703C8A">
        <w:rPr>
          <w:rFonts w:cs="Open Sans"/>
        </w:rPr>
        <w:t>they would</w:t>
      </w:r>
      <w:r w:rsidRPr="00302E5A">
        <w:rPr>
          <w:rFonts w:cs="Open Sans"/>
        </w:rPr>
        <w:t xml:space="preserve"> not be believed (18% compared to 11% of </w:t>
      </w:r>
      <w:r>
        <w:rPr>
          <w:rFonts w:cs="Open Sans"/>
        </w:rPr>
        <w:t>female SDA members</w:t>
      </w:r>
      <w:r w:rsidRPr="00302E5A">
        <w:rPr>
          <w:rFonts w:cs="Open Sans"/>
        </w:rPr>
        <w:t>)</w:t>
      </w:r>
    </w:p>
    <w:p w:rsidR="00B9184B" w:rsidRPr="00302E5A" w:rsidRDefault="00B9184B" w:rsidP="00D31AAF">
      <w:pPr>
        <w:pStyle w:val="ListParagraph"/>
        <w:numPr>
          <w:ilvl w:val="0"/>
          <w:numId w:val="87"/>
        </w:numPr>
        <w:rPr>
          <w:rFonts w:cs="Open Sans"/>
        </w:rPr>
      </w:pPr>
      <w:r w:rsidRPr="00302E5A">
        <w:rPr>
          <w:rFonts w:cs="Open Sans"/>
        </w:rPr>
        <w:t xml:space="preserve">they </w:t>
      </w:r>
      <w:r>
        <w:rPr>
          <w:rFonts w:cs="Open Sans"/>
        </w:rPr>
        <w:t xml:space="preserve">thought they </w:t>
      </w:r>
      <w:r w:rsidRPr="00302E5A">
        <w:rPr>
          <w:rFonts w:cs="Open Sans"/>
        </w:rPr>
        <w:t xml:space="preserve">would be blamed (13% compared to 8% of </w:t>
      </w:r>
      <w:r>
        <w:rPr>
          <w:rFonts w:cs="Open Sans"/>
        </w:rPr>
        <w:t>female SDA members</w:t>
      </w:r>
      <w:r w:rsidRPr="00302E5A">
        <w:rPr>
          <w:rFonts w:cs="Open Sans"/>
        </w:rPr>
        <w:t>)</w:t>
      </w:r>
    </w:p>
    <w:p w:rsidR="00B9184B" w:rsidRPr="00302E5A" w:rsidRDefault="00B9184B" w:rsidP="00D31AAF">
      <w:pPr>
        <w:pStyle w:val="ListParagraph"/>
        <w:numPr>
          <w:ilvl w:val="0"/>
          <w:numId w:val="87"/>
        </w:numPr>
        <w:rPr>
          <w:rFonts w:cs="Open Sans"/>
        </w:rPr>
      </w:pPr>
      <w:r w:rsidRPr="00302E5A">
        <w:rPr>
          <w:rFonts w:cs="Open Sans"/>
        </w:rPr>
        <w:t xml:space="preserve">their career would be damaged (13% </w:t>
      </w:r>
      <w:r>
        <w:rPr>
          <w:rFonts w:cs="Open Sans"/>
        </w:rPr>
        <w:t xml:space="preserve">compared to </w:t>
      </w:r>
      <w:r w:rsidRPr="00302E5A">
        <w:rPr>
          <w:rFonts w:cs="Open Sans"/>
        </w:rPr>
        <w:t xml:space="preserve">7% of </w:t>
      </w:r>
      <w:r>
        <w:rPr>
          <w:rFonts w:cs="Open Sans"/>
        </w:rPr>
        <w:t>female SDA members</w:t>
      </w:r>
      <w:r w:rsidRPr="00302E5A">
        <w:rPr>
          <w:rFonts w:cs="Open Sans"/>
        </w:rPr>
        <w:t>).</w:t>
      </w:r>
    </w:p>
    <w:p w:rsidR="00214E35" w:rsidRDefault="00214E35">
      <w:pPr>
        <w:keepLines w:val="0"/>
        <w:spacing w:before="0" w:after="0"/>
        <w:rPr>
          <w:rFonts w:cs="Open Sans"/>
          <w:b/>
          <w:bCs/>
          <w:color w:val="5B9BD5" w:themeColor="accent1"/>
        </w:rPr>
      </w:pPr>
      <w:bookmarkStart w:id="347" w:name="_Hlk14778703"/>
      <w:r>
        <w:rPr>
          <w:rFonts w:cs="Open Sans"/>
          <w:b/>
          <w:bCs/>
          <w:color w:val="5B9BD5" w:themeColor="accent1"/>
        </w:rPr>
        <w:br w:type="page"/>
      </w:r>
    </w:p>
    <w:p w:rsidR="000B062B" w:rsidRPr="009F7863" w:rsidRDefault="00B9184B" w:rsidP="009F7863">
      <w:pPr>
        <w:rPr>
          <w:rFonts w:cs="Open Sans"/>
          <w:b/>
          <w:bCs/>
          <w:color w:val="5B9BD5" w:themeColor="accent1"/>
        </w:rPr>
      </w:pPr>
      <w:r w:rsidRPr="00E13108">
        <w:rPr>
          <w:rFonts w:cs="Open Sans"/>
          <w:b/>
          <w:bCs/>
          <w:color w:val="5B9BD5" w:themeColor="accent1"/>
        </w:rPr>
        <w:lastRenderedPageBreak/>
        <w:t>Figure 6</w:t>
      </w:r>
      <w:r w:rsidR="00484BB0">
        <w:rPr>
          <w:rFonts w:cs="Open Sans"/>
          <w:b/>
          <w:bCs/>
          <w:color w:val="5B9BD5" w:themeColor="accent1"/>
        </w:rPr>
        <w:t>4</w:t>
      </w:r>
      <w:r w:rsidRPr="00E13108">
        <w:rPr>
          <w:rFonts w:cs="Open Sans"/>
          <w:b/>
          <w:bCs/>
          <w:color w:val="5B9BD5" w:themeColor="accent1"/>
        </w:rPr>
        <w:t xml:space="preserve">: Reasons for not making a </w:t>
      </w:r>
      <w:r w:rsidR="00967C78">
        <w:rPr>
          <w:rFonts w:cs="Open Sans"/>
          <w:b/>
          <w:bCs/>
          <w:color w:val="5B9BD5" w:themeColor="accent1"/>
        </w:rPr>
        <w:t xml:space="preserve">formal </w:t>
      </w:r>
      <w:r w:rsidRPr="00E13108">
        <w:rPr>
          <w:rFonts w:cs="Open Sans"/>
          <w:b/>
          <w:bCs/>
          <w:color w:val="5B9BD5" w:themeColor="accent1"/>
        </w:rPr>
        <w:t>report or complaint of workplace sexual harassment (by gender)</w:t>
      </w:r>
    </w:p>
    <w:p w:rsidR="009F7863" w:rsidRDefault="009F7863" w:rsidP="000D4BA6">
      <w:pPr>
        <w:spacing w:afterLines="240" w:after="576"/>
        <w:rPr>
          <w:rFonts w:cs="Open Sans"/>
        </w:rPr>
      </w:pPr>
      <w:r>
        <w:rPr>
          <w:rFonts w:cs="Open Sans"/>
          <w:noProof/>
        </w:rPr>
        <w:drawing>
          <wp:inline distT="0" distB="0" distL="0" distR="0" wp14:anchorId="68FFC4DD" wp14:editId="0DC2F03A">
            <wp:extent cx="5731510" cy="4481195"/>
            <wp:effectExtent l="0" t="0" r="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Figura 68-0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1510" cy="4481195"/>
                    </a:xfrm>
                    <a:prstGeom prst="rect">
                      <a:avLst/>
                    </a:prstGeom>
                  </pic:spPr>
                </pic:pic>
              </a:graphicData>
            </a:graphic>
          </wp:inline>
        </w:drawing>
      </w:r>
    </w:p>
    <w:p w:rsidR="00B9184B" w:rsidRPr="000D4BA6" w:rsidRDefault="00B9184B" w:rsidP="000D4BA6">
      <w:pPr>
        <w:spacing w:afterLines="240" w:after="576"/>
        <w:rPr>
          <w:lang w:val="en-US"/>
        </w:rPr>
      </w:pPr>
      <w:r w:rsidRPr="00845946">
        <w:rPr>
          <w:rFonts w:cs="Open Sans"/>
        </w:rPr>
        <w:t xml:space="preserve">These responses are consistent with the responses for the working population, with half of people (49%) not making a </w:t>
      </w:r>
      <w:r>
        <w:rPr>
          <w:rFonts w:cs="Open Sans"/>
        </w:rPr>
        <w:t xml:space="preserve">formal </w:t>
      </w:r>
      <w:r w:rsidRPr="00845946">
        <w:rPr>
          <w:rFonts w:cs="Open Sans"/>
        </w:rPr>
        <w:t xml:space="preserve">report or complaint because they thought </w:t>
      </w:r>
      <w:r>
        <w:rPr>
          <w:rFonts w:cs="Open Sans"/>
        </w:rPr>
        <w:t xml:space="preserve">other </w:t>
      </w:r>
      <w:r w:rsidRPr="00845946">
        <w:rPr>
          <w:rFonts w:cs="Open Sans"/>
        </w:rPr>
        <w:t>people would think they were overreacting.</w:t>
      </w:r>
      <w:r>
        <w:rPr>
          <w:rStyle w:val="EndnoteReference"/>
          <w:rFonts w:cs="Open Sans"/>
        </w:rPr>
        <w:endnoteReference w:id="123"/>
      </w:r>
      <w:r w:rsidRPr="00845946">
        <w:rPr>
          <w:rFonts w:cs="Open Sans"/>
        </w:rPr>
        <w:t xml:space="preserve"> </w:t>
      </w:r>
    </w:p>
    <w:p w:rsidR="00B9184B" w:rsidRPr="00302E5A" w:rsidRDefault="00B9184B" w:rsidP="00B9184B">
      <w:pPr>
        <w:rPr>
          <w:rFonts w:cs="Open Sans"/>
          <w:b/>
          <w:bCs/>
        </w:rPr>
      </w:pPr>
      <w:r>
        <w:rPr>
          <w:rFonts w:cs="Open Sans"/>
          <w:b/>
          <w:bCs/>
        </w:rPr>
        <w:t>Another</w:t>
      </w:r>
      <w:r w:rsidRPr="00302E5A">
        <w:rPr>
          <w:rFonts w:cs="Open Sans"/>
          <w:b/>
          <w:bCs/>
        </w:rPr>
        <w:t xml:space="preserve"> common reason </w:t>
      </w:r>
      <w:r>
        <w:rPr>
          <w:rFonts w:cs="Open Sans"/>
          <w:b/>
          <w:bCs/>
        </w:rPr>
        <w:t xml:space="preserve">SDA </w:t>
      </w:r>
      <w:proofErr w:type="gramStart"/>
      <w:r>
        <w:rPr>
          <w:rFonts w:cs="Open Sans"/>
          <w:b/>
          <w:bCs/>
        </w:rPr>
        <w:t>members</w:t>
      </w:r>
      <w:proofErr w:type="gramEnd"/>
      <w:r w:rsidRPr="00302E5A">
        <w:rPr>
          <w:rFonts w:cs="Open Sans"/>
          <w:b/>
          <w:bCs/>
        </w:rPr>
        <w:t xml:space="preserve"> provided for not reporting </w:t>
      </w:r>
      <w:r>
        <w:rPr>
          <w:rFonts w:cs="Open Sans"/>
          <w:b/>
          <w:bCs/>
        </w:rPr>
        <w:t xml:space="preserve">workplace </w:t>
      </w:r>
      <w:r w:rsidRPr="00302E5A">
        <w:rPr>
          <w:rFonts w:cs="Open Sans"/>
          <w:b/>
          <w:bCs/>
        </w:rPr>
        <w:t>sexual harassment was that they did not think it was serious enough.</w:t>
      </w:r>
    </w:p>
    <w:p w:rsidR="00B9184B" w:rsidRPr="00302E5A" w:rsidRDefault="00B9184B" w:rsidP="00B9184B">
      <w:pPr>
        <w:rPr>
          <w:rFonts w:cs="Open Sans"/>
        </w:rPr>
      </w:pPr>
      <w:r w:rsidRPr="00302E5A">
        <w:rPr>
          <w:rFonts w:cs="Open Sans"/>
        </w:rPr>
        <w:t>Those who provided this answer were asked why they felt this way.</w:t>
      </w:r>
    </w:p>
    <w:p w:rsidR="009E30D6" w:rsidRPr="00667764" w:rsidRDefault="00B9184B" w:rsidP="00967C78">
      <w:pPr>
        <w:rPr>
          <w:rFonts w:cs="Open Sans"/>
        </w:rPr>
      </w:pPr>
      <w:r w:rsidRPr="0014379B">
        <w:rPr>
          <w:rFonts w:cs="Open Sans"/>
        </w:rPr>
        <w:lastRenderedPageBreak/>
        <w:t>The most common response was that it was commonplace or an accepted part of their job or industry (19</w:t>
      </w:r>
      <w:r w:rsidR="00667764" w:rsidRPr="0014379B">
        <w:rPr>
          <w:rFonts w:cs="Open Sans"/>
        </w:rPr>
        <w:t>%).</w:t>
      </w:r>
      <w:r w:rsidRPr="00667764">
        <w:rPr>
          <w:rFonts w:cs="Open Sans"/>
        </w:rPr>
        <w:t xml:space="preserve"> </w:t>
      </w:r>
      <w:r w:rsidR="009E30D6" w:rsidRPr="00F46403">
        <w:rPr>
          <w:rStyle w:val="CommentReference"/>
          <w:rFonts w:cs="Open Sans"/>
          <w:sz w:val="24"/>
          <w:szCs w:val="24"/>
        </w:rPr>
        <w:t>Although the sample sizes for male</w:t>
      </w:r>
      <w:r w:rsidR="009E30D6">
        <w:rPr>
          <w:rStyle w:val="CommentReference"/>
          <w:rFonts w:cs="Open Sans"/>
          <w:sz w:val="24"/>
          <w:szCs w:val="24"/>
        </w:rPr>
        <w:t xml:space="preserve"> SDA members</w:t>
      </w:r>
      <w:r w:rsidR="009E30D6" w:rsidRPr="00F46403">
        <w:rPr>
          <w:rStyle w:val="CommentReference"/>
          <w:rFonts w:cs="Open Sans"/>
          <w:sz w:val="24"/>
          <w:szCs w:val="24"/>
        </w:rPr>
        <w:t xml:space="preserve"> </w:t>
      </w:r>
      <w:r w:rsidR="00BF1915">
        <w:rPr>
          <w:rStyle w:val="CommentReference"/>
          <w:rFonts w:cs="Open Sans"/>
          <w:sz w:val="24"/>
          <w:szCs w:val="24"/>
        </w:rPr>
        <w:t>wa</w:t>
      </w:r>
      <w:r w:rsidR="009E30D6" w:rsidRPr="00F46403">
        <w:rPr>
          <w:rStyle w:val="CommentReference"/>
          <w:rFonts w:cs="Open Sans"/>
          <w:sz w:val="24"/>
          <w:szCs w:val="24"/>
        </w:rPr>
        <w:t xml:space="preserve">s small, the results suggest that female SDA members (23%) were more likely than </w:t>
      </w:r>
      <w:r w:rsidR="009E30D6">
        <w:rPr>
          <w:rStyle w:val="CommentReference"/>
          <w:rFonts w:cs="Open Sans"/>
          <w:sz w:val="24"/>
          <w:szCs w:val="24"/>
        </w:rPr>
        <w:t>their male colleagues</w:t>
      </w:r>
      <w:r w:rsidR="009E30D6" w:rsidRPr="00F46403">
        <w:rPr>
          <w:rStyle w:val="CommentReference"/>
          <w:rFonts w:cs="Open Sans"/>
          <w:sz w:val="24"/>
          <w:szCs w:val="24"/>
        </w:rPr>
        <w:t xml:space="preserve"> (7%) to provide this reason. In contrast, </w:t>
      </w:r>
      <w:r w:rsidR="009E30D6">
        <w:rPr>
          <w:rStyle w:val="CommentReference"/>
          <w:rFonts w:cs="Open Sans"/>
          <w:sz w:val="24"/>
          <w:szCs w:val="24"/>
        </w:rPr>
        <w:t>m</w:t>
      </w:r>
      <w:r w:rsidR="009E30D6" w:rsidRPr="00F46403">
        <w:rPr>
          <w:rStyle w:val="CommentReference"/>
          <w:rFonts w:cs="Open Sans"/>
          <w:sz w:val="24"/>
          <w:szCs w:val="24"/>
        </w:rPr>
        <w:t xml:space="preserve">ale SDA members (33%) were more likely to say that the reason was that the incident was minor or </w:t>
      </w:r>
      <w:r w:rsidR="006304F9">
        <w:rPr>
          <w:rStyle w:val="CommentReference"/>
          <w:rFonts w:cs="Open Sans"/>
          <w:sz w:val="24"/>
          <w:szCs w:val="24"/>
        </w:rPr>
        <w:t>not important</w:t>
      </w:r>
      <w:r w:rsidR="009E30D6" w:rsidRPr="00F46403">
        <w:rPr>
          <w:rStyle w:val="CommentReference"/>
          <w:rFonts w:cs="Open Sans"/>
          <w:sz w:val="24"/>
          <w:szCs w:val="24"/>
        </w:rPr>
        <w:t>.</w:t>
      </w:r>
    </w:p>
    <w:p w:rsidR="000B062B" w:rsidRPr="009F7863" w:rsidRDefault="00B9184B" w:rsidP="009F7863">
      <w:pPr>
        <w:rPr>
          <w:rFonts w:cs="Open Sans"/>
          <w:b/>
          <w:bCs/>
          <w:color w:val="5B9BD5" w:themeColor="accent1"/>
        </w:rPr>
      </w:pPr>
      <w:r w:rsidRPr="008E0C58">
        <w:rPr>
          <w:rFonts w:cs="Open Sans"/>
          <w:b/>
          <w:bCs/>
          <w:color w:val="5B9BD5" w:themeColor="accent1"/>
        </w:rPr>
        <w:t xml:space="preserve">Figure </w:t>
      </w:r>
      <w:r w:rsidR="00484BB0">
        <w:rPr>
          <w:rFonts w:cs="Open Sans"/>
          <w:b/>
          <w:bCs/>
          <w:color w:val="5B9BD5" w:themeColor="accent1"/>
        </w:rPr>
        <w:t>65</w:t>
      </w:r>
      <w:r w:rsidRPr="008E0C58">
        <w:rPr>
          <w:rFonts w:cs="Open Sans"/>
          <w:b/>
          <w:bCs/>
          <w:color w:val="5B9BD5" w:themeColor="accent1"/>
        </w:rPr>
        <w:t xml:space="preserve">: Reasons for view that workplace sexual harassment was not serious enough to </w:t>
      </w:r>
      <w:r w:rsidR="00FE20DB">
        <w:rPr>
          <w:rFonts w:cs="Open Sans"/>
          <w:b/>
          <w:bCs/>
          <w:color w:val="5B9BD5" w:themeColor="accent1"/>
        </w:rPr>
        <w:t xml:space="preserve">make a formal </w:t>
      </w:r>
      <w:r w:rsidRPr="008E0C58">
        <w:rPr>
          <w:rFonts w:cs="Open Sans"/>
          <w:b/>
          <w:bCs/>
          <w:color w:val="5B9BD5" w:themeColor="accent1"/>
        </w:rPr>
        <w:t>report or complain about (by gender)</w:t>
      </w:r>
    </w:p>
    <w:p w:rsidR="009F7863" w:rsidRDefault="009F7863" w:rsidP="00307F5D">
      <w:pPr>
        <w:spacing w:afterLines="240" w:after="576"/>
        <w:rPr>
          <w:rFonts w:cs="Open Sans"/>
        </w:rPr>
      </w:pPr>
      <w:r>
        <w:rPr>
          <w:rFonts w:cs="Open Sans"/>
          <w:noProof/>
        </w:rPr>
        <w:drawing>
          <wp:inline distT="0" distB="0" distL="0" distR="0" wp14:anchorId="2D431A07" wp14:editId="414A3F0D">
            <wp:extent cx="5731510" cy="4538980"/>
            <wp:effectExtent l="0" t="0" r="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Figura 70-0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1510" cy="4538980"/>
                    </a:xfrm>
                    <a:prstGeom prst="rect">
                      <a:avLst/>
                    </a:prstGeom>
                  </pic:spPr>
                </pic:pic>
              </a:graphicData>
            </a:graphic>
          </wp:inline>
        </w:drawing>
      </w:r>
    </w:p>
    <w:p w:rsidR="000B062B" w:rsidRDefault="00B9184B" w:rsidP="000B062B">
      <w:pPr>
        <w:rPr>
          <w:lang w:val="en-US"/>
        </w:rPr>
      </w:pPr>
      <w:r>
        <w:rPr>
          <w:rFonts w:cs="Open Sans"/>
        </w:rPr>
        <w:t>When the reasons for not reporting are analysed in relation to the nature of the workplace sexual harassment in the most recent incident a number of statistically significant differences can be noted.</w:t>
      </w:r>
    </w:p>
    <w:p w:rsidR="000B062B" w:rsidRDefault="00B9184B" w:rsidP="000B062B">
      <w:pPr>
        <w:rPr>
          <w:rFonts w:cs="Open Sans"/>
        </w:rPr>
      </w:pPr>
      <w:r>
        <w:rPr>
          <w:rFonts w:cs="Open Sans"/>
        </w:rPr>
        <w:t>SDA members whose most recent experience of workplace sexual harassment involved unwelcome touching, hugging, cornering or kissing were less likely (20%, compared to 28% overall) to say that they had not made a formal report or complaint because the incident was not serious enough.</w:t>
      </w:r>
    </w:p>
    <w:p w:rsidR="00667764" w:rsidRDefault="00703C8A" w:rsidP="000B062B">
      <w:pPr>
        <w:rPr>
          <w:rFonts w:cs="Open Sans"/>
        </w:rPr>
      </w:pPr>
      <w:r>
        <w:rPr>
          <w:rFonts w:cs="Open Sans"/>
        </w:rPr>
        <w:lastRenderedPageBreak/>
        <w:t xml:space="preserve">SDA members whose most recent experience had been sexually suggestive comments or jokes were relatively more likely (25%, compared </w:t>
      </w:r>
      <w:r w:rsidR="00E26358">
        <w:rPr>
          <w:rFonts w:cs="Open Sans"/>
        </w:rPr>
        <w:t xml:space="preserve">to </w:t>
      </w:r>
      <w:r>
        <w:rPr>
          <w:rFonts w:cs="Open Sans"/>
        </w:rPr>
        <w:t>18%</w:t>
      </w:r>
      <w:r w:rsidR="00DC1360">
        <w:rPr>
          <w:rFonts w:cs="Open Sans"/>
        </w:rPr>
        <w:t xml:space="preserve"> overall</w:t>
      </w:r>
      <w:r>
        <w:rPr>
          <w:rFonts w:cs="Open Sans"/>
        </w:rPr>
        <w:t xml:space="preserve">) to say that they feared negative consequences from the </w:t>
      </w:r>
      <w:r w:rsidR="003660BB">
        <w:rPr>
          <w:rFonts w:cs="Open Sans"/>
        </w:rPr>
        <w:t>harasser</w:t>
      </w:r>
      <w:r>
        <w:rPr>
          <w:rFonts w:cs="Open Sans"/>
        </w:rPr>
        <w:t>, while only 13% of those whose most recent experience had been inappropriate staring or leering said this was a reason why they had not lodged a formal report or complaint.</w:t>
      </w:r>
      <w:r w:rsidR="006D01C9">
        <w:rPr>
          <w:rFonts w:cs="Open Sans"/>
        </w:rPr>
        <w:t xml:space="preserve"> </w:t>
      </w:r>
    </w:p>
    <w:p w:rsidR="00703C8A" w:rsidRPr="001302C0" w:rsidRDefault="00703C8A" w:rsidP="000B062B">
      <w:pPr>
        <w:rPr>
          <w:rFonts w:cs="Open Sans"/>
        </w:rPr>
      </w:pPr>
      <w:r>
        <w:rPr>
          <w:rFonts w:cs="Open Sans"/>
        </w:rPr>
        <w:t>One in ten SDA members indicated that they were too scared or frightened to make a complaint. However, this reason was more common amongst SDA members whose most recent experience had been inappropriate staring or leering (15%) and less common among those whose most recent experience had been unwelcome touching, hugging, cornering or kissing (6%) or being followed or watched (5%).</w:t>
      </w:r>
    </w:p>
    <w:p w:rsidR="00703C8A" w:rsidRPr="00302E5A" w:rsidRDefault="00703C8A" w:rsidP="00703C8A">
      <w:pPr>
        <w:rPr>
          <w:rFonts w:cs="Open Sans"/>
          <w:b/>
          <w:bCs/>
        </w:rPr>
      </w:pPr>
      <w:r w:rsidRPr="00302E5A">
        <w:rPr>
          <w:rFonts w:cs="Open Sans"/>
          <w:b/>
          <w:bCs/>
        </w:rPr>
        <w:t xml:space="preserve">The majority of </w:t>
      </w:r>
      <w:r>
        <w:rPr>
          <w:rFonts w:cs="Open Sans"/>
          <w:b/>
          <w:bCs/>
        </w:rPr>
        <w:t>SDA members</w:t>
      </w:r>
      <w:r w:rsidRPr="00302E5A">
        <w:rPr>
          <w:rFonts w:cs="Open Sans"/>
          <w:b/>
          <w:bCs/>
        </w:rPr>
        <w:t xml:space="preserve"> who said they ‘took care of the matter themselves’ did this by confronting the </w:t>
      </w:r>
      <w:r w:rsidR="003660BB">
        <w:rPr>
          <w:rFonts w:cs="Open Sans"/>
          <w:b/>
          <w:bCs/>
        </w:rPr>
        <w:t>harasser</w:t>
      </w:r>
      <w:r w:rsidR="003660BB" w:rsidRPr="00302E5A">
        <w:rPr>
          <w:rFonts w:cs="Open Sans"/>
          <w:b/>
          <w:bCs/>
        </w:rPr>
        <w:t xml:space="preserve"> </w:t>
      </w:r>
      <w:r w:rsidRPr="00302E5A">
        <w:rPr>
          <w:rFonts w:cs="Open Sans"/>
          <w:b/>
          <w:bCs/>
        </w:rPr>
        <w:t>at the time of the incident.</w:t>
      </w:r>
    </w:p>
    <w:p w:rsidR="00703C8A" w:rsidRPr="00302E5A" w:rsidRDefault="00703C8A" w:rsidP="00703C8A">
      <w:pPr>
        <w:rPr>
          <w:rFonts w:cs="Open Sans"/>
        </w:rPr>
      </w:pPr>
      <w:r>
        <w:rPr>
          <w:rFonts w:cs="Open Sans"/>
        </w:rPr>
        <w:t>SDA members</w:t>
      </w:r>
      <w:r w:rsidRPr="00302E5A">
        <w:rPr>
          <w:rFonts w:cs="Open Sans"/>
        </w:rPr>
        <w:t xml:space="preserve"> who said that they did not report the most recent incident of workplace sexual harassment because they had taken care of it themselves were asked to describe what action they had taken.</w:t>
      </w:r>
    </w:p>
    <w:p w:rsidR="00703C8A" w:rsidRPr="00302E5A" w:rsidRDefault="00703C8A" w:rsidP="00703C8A">
      <w:pPr>
        <w:rPr>
          <w:rFonts w:cs="Open Sans"/>
        </w:rPr>
      </w:pPr>
      <w:r w:rsidRPr="00302E5A">
        <w:rPr>
          <w:rFonts w:cs="Open Sans"/>
        </w:rPr>
        <w:t>The most common responses were:</w:t>
      </w:r>
    </w:p>
    <w:p w:rsidR="00703C8A" w:rsidRPr="00302E5A" w:rsidRDefault="00703C8A" w:rsidP="00D31AAF">
      <w:pPr>
        <w:pStyle w:val="ListParagraph"/>
        <w:numPr>
          <w:ilvl w:val="0"/>
          <w:numId w:val="69"/>
        </w:numPr>
        <w:rPr>
          <w:rFonts w:cs="Open Sans"/>
        </w:rPr>
      </w:pPr>
      <w:r w:rsidRPr="00302E5A">
        <w:rPr>
          <w:rFonts w:cs="Open Sans"/>
        </w:rPr>
        <w:t>I confronted them and told them off (68%)</w:t>
      </w:r>
    </w:p>
    <w:p w:rsidR="00703C8A" w:rsidRPr="00302E5A" w:rsidRDefault="00703C8A" w:rsidP="00D31AAF">
      <w:pPr>
        <w:pStyle w:val="ListParagraph"/>
        <w:numPr>
          <w:ilvl w:val="0"/>
          <w:numId w:val="69"/>
        </w:numPr>
        <w:rPr>
          <w:rFonts w:cs="Open Sans"/>
        </w:rPr>
      </w:pPr>
      <w:r w:rsidRPr="00302E5A">
        <w:rPr>
          <w:rFonts w:cs="Open Sans"/>
        </w:rPr>
        <w:t>I avoid them/don’t have contact with them anymore (19%).</w:t>
      </w:r>
    </w:p>
    <w:p w:rsidR="00210FE1" w:rsidRDefault="00703C8A" w:rsidP="0014379B">
      <w:pPr>
        <w:rPr>
          <w:rFonts w:cs="Open Sans"/>
        </w:rPr>
      </w:pPr>
      <w:r w:rsidRPr="00302E5A">
        <w:rPr>
          <w:rFonts w:cs="Open Sans"/>
        </w:rPr>
        <w:t xml:space="preserve">Due to the small sample size of </w:t>
      </w:r>
      <w:r>
        <w:rPr>
          <w:rFonts w:cs="Open Sans"/>
        </w:rPr>
        <w:t>male SDA members</w:t>
      </w:r>
      <w:r w:rsidRPr="00302E5A">
        <w:rPr>
          <w:rFonts w:cs="Open Sans"/>
        </w:rPr>
        <w:t xml:space="preserve"> it was not possible to examine gender-based differences in reasons. </w:t>
      </w:r>
    </w:p>
    <w:p w:rsidR="009F0BEC" w:rsidRDefault="009F0BEC">
      <w:pPr>
        <w:keepLines w:val="0"/>
        <w:spacing w:before="0" w:after="0"/>
        <w:rPr>
          <w:rFonts w:cs="Open Sans"/>
        </w:rPr>
      </w:pPr>
      <w:r>
        <w:rPr>
          <w:rFonts w:cs="Open Sans"/>
        </w:rPr>
        <w:br w:type="page"/>
      </w:r>
    </w:p>
    <w:p w:rsidR="00B9184B" w:rsidRDefault="00B9184B" w:rsidP="006923EF">
      <w:pPr>
        <w:rPr>
          <w:rFonts w:cs="Open Sans"/>
          <w:b/>
          <w:bCs/>
          <w:color w:val="5B9BD5" w:themeColor="accent1"/>
        </w:rPr>
      </w:pPr>
      <w:r w:rsidRPr="008E0C58">
        <w:rPr>
          <w:rFonts w:cs="Open Sans"/>
          <w:b/>
          <w:bCs/>
          <w:color w:val="5B9BD5" w:themeColor="accent1"/>
        </w:rPr>
        <w:lastRenderedPageBreak/>
        <w:t xml:space="preserve">Figure </w:t>
      </w:r>
      <w:r w:rsidR="00484BB0">
        <w:rPr>
          <w:rFonts w:cs="Open Sans"/>
          <w:b/>
          <w:bCs/>
          <w:color w:val="5B9BD5" w:themeColor="accent1"/>
        </w:rPr>
        <w:t>66</w:t>
      </w:r>
      <w:r w:rsidRPr="008E0C58">
        <w:rPr>
          <w:rFonts w:cs="Open Sans"/>
          <w:b/>
          <w:bCs/>
          <w:color w:val="5B9BD5" w:themeColor="accent1"/>
        </w:rPr>
        <w:t xml:space="preserve">: Actions taken by SDA members who </w:t>
      </w:r>
      <w:r w:rsidR="00667764">
        <w:rPr>
          <w:rFonts w:cs="Open Sans"/>
          <w:b/>
          <w:bCs/>
          <w:color w:val="5B9BD5" w:themeColor="accent1"/>
        </w:rPr>
        <w:t xml:space="preserve">took care of the matter themselves </w:t>
      </w:r>
      <w:r w:rsidRPr="008E0C58">
        <w:rPr>
          <w:rFonts w:cs="Open Sans"/>
          <w:b/>
          <w:bCs/>
          <w:color w:val="5B9BD5" w:themeColor="accent1"/>
        </w:rPr>
        <w:t>rather than</w:t>
      </w:r>
      <w:r w:rsidR="00667764">
        <w:rPr>
          <w:rFonts w:cs="Open Sans"/>
          <w:b/>
          <w:bCs/>
          <w:color w:val="5B9BD5" w:themeColor="accent1"/>
        </w:rPr>
        <w:t xml:space="preserve"> make a formal</w:t>
      </w:r>
      <w:r w:rsidRPr="008E0C58">
        <w:rPr>
          <w:rFonts w:cs="Open Sans"/>
          <w:b/>
          <w:bCs/>
          <w:color w:val="5B9BD5" w:themeColor="accent1"/>
        </w:rPr>
        <w:t xml:space="preserve"> report or complain</w:t>
      </w:r>
      <w:r w:rsidR="00667764">
        <w:rPr>
          <w:rFonts w:cs="Open Sans"/>
          <w:b/>
          <w:bCs/>
          <w:color w:val="5B9BD5" w:themeColor="accent1"/>
        </w:rPr>
        <w:t>t</w:t>
      </w:r>
      <w:r w:rsidRPr="008E0C58">
        <w:rPr>
          <w:rFonts w:cs="Open Sans"/>
          <w:b/>
          <w:bCs/>
          <w:color w:val="5B9BD5" w:themeColor="accent1"/>
        </w:rPr>
        <w:t xml:space="preserve"> (by gender)</w:t>
      </w:r>
    </w:p>
    <w:p w:rsidR="009F7863" w:rsidRDefault="009F7863" w:rsidP="00B9184B">
      <w:pPr>
        <w:spacing w:afterLines="240" w:after="576"/>
        <w:rPr>
          <w:rFonts w:cs="Open Sans"/>
          <w:b/>
          <w:bCs/>
          <w:color w:val="5B9BD5" w:themeColor="accent1"/>
        </w:rPr>
      </w:pPr>
      <w:r>
        <w:rPr>
          <w:rFonts w:cs="Open Sans"/>
          <w:b/>
          <w:bCs/>
          <w:noProof/>
          <w:color w:val="5B9BD5" w:themeColor="accent1"/>
        </w:rPr>
        <w:drawing>
          <wp:inline distT="0" distB="0" distL="0" distR="0" wp14:anchorId="5958A15E" wp14:editId="2B62E62E">
            <wp:extent cx="5731510" cy="3880485"/>
            <wp:effectExtent l="0" t="0" r="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igura 71-0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31510" cy="3880485"/>
                    </a:xfrm>
                    <a:prstGeom prst="rect">
                      <a:avLst/>
                    </a:prstGeom>
                  </pic:spPr>
                </pic:pic>
              </a:graphicData>
            </a:graphic>
          </wp:inline>
        </w:drawing>
      </w:r>
    </w:p>
    <w:p w:rsidR="00B9184B" w:rsidRPr="00F14175" w:rsidRDefault="00B9184B" w:rsidP="00594E6F">
      <w:pPr>
        <w:pStyle w:val="Heading2"/>
      </w:pPr>
      <w:bookmarkStart w:id="348" w:name="_Toc15459141"/>
      <w:bookmarkStart w:id="349" w:name="_Toc18413517"/>
      <w:bookmarkStart w:id="350" w:name="_Toc22830733"/>
      <w:bookmarkEnd w:id="347"/>
      <w:r w:rsidRPr="00594E6F">
        <w:t>Seeking</w:t>
      </w:r>
      <w:r w:rsidRPr="00F14175">
        <w:t xml:space="preserve"> support and advice</w:t>
      </w:r>
      <w:bookmarkEnd w:id="348"/>
      <w:bookmarkEnd w:id="349"/>
      <w:bookmarkEnd w:id="350"/>
    </w:p>
    <w:p w:rsidR="00B9184B" w:rsidRDefault="00B9184B" w:rsidP="00B9184B">
      <w:pPr>
        <w:rPr>
          <w:rFonts w:cs="Open Sans"/>
        </w:rPr>
      </w:pPr>
      <w:r>
        <w:rPr>
          <w:rFonts w:cs="Open Sans"/>
        </w:rPr>
        <w:t>SDA members</w:t>
      </w:r>
      <w:r w:rsidRPr="00302E5A">
        <w:rPr>
          <w:rFonts w:cs="Open Sans"/>
        </w:rPr>
        <w:t xml:space="preserve"> who had been sexually harassed in the workplace in the </w:t>
      </w:r>
      <w:r w:rsidR="00C27DAC">
        <w:rPr>
          <w:rFonts w:cs="Open Sans"/>
        </w:rPr>
        <w:t>l</w:t>
      </w:r>
      <w:r w:rsidRPr="00302E5A">
        <w:rPr>
          <w:rFonts w:cs="Open Sans"/>
        </w:rPr>
        <w:t xml:space="preserve">ast five years were asked whether they had sought support or advice in relation to the most recent incident, and who they </w:t>
      </w:r>
      <w:r>
        <w:rPr>
          <w:rFonts w:cs="Open Sans"/>
        </w:rPr>
        <w:t xml:space="preserve">had </w:t>
      </w:r>
      <w:r w:rsidRPr="00302E5A">
        <w:rPr>
          <w:rFonts w:cs="Open Sans"/>
        </w:rPr>
        <w:t xml:space="preserve">sought </w:t>
      </w:r>
      <w:r>
        <w:rPr>
          <w:rFonts w:cs="Open Sans"/>
        </w:rPr>
        <w:t xml:space="preserve">support or </w:t>
      </w:r>
      <w:r w:rsidRPr="00302E5A">
        <w:rPr>
          <w:rFonts w:cs="Open Sans"/>
        </w:rPr>
        <w:t>advice from.</w:t>
      </w:r>
    </w:p>
    <w:p w:rsidR="00B9184B" w:rsidRPr="00075FAB" w:rsidRDefault="00B9184B" w:rsidP="00594E6F">
      <w:pPr>
        <w:pStyle w:val="Heading3"/>
      </w:pPr>
      <w:r w:rsidRPr="00075FAB">
        <w:t xml:space="preserve">When support </w:t>
      </w:r>
      <w:r w:rsidR="00CF433E">
        <w:t>or</w:t>
      </w:r>
      <w:r w:rsidR="00CF433E" w:rsidRPr="00075FAB">
        <w:t xml:space="preserve"> </w:t>
      </w:r>
      <w:r w:rsidRPr="00075FAB">
        <w:t>advice is sought</w:t>
      </w:r>
    </w:p>
    <w:p w:rsidR="00B9184B" w:rsidRDefault="00B9184B" w:rsidP="00B9184B">
      <w:pPr>
        <w:rPr>
          <w:rFonts w:cs="Open Sans"/>
          <w:b/>
          <w:bCs/>
        </w:rPr>
      </w:pPr>
      <w:r w:rsidRPr="00302E5A">
        <w:rPr>
          <w:rFonts w:cs="Open Sans"/>
          <w:b/>
          <w:bCs/>
        </w:rPr>
        <w:t xml:space="preserve">Only </w:t>
      </w:r>
      <w:r>
        <w:rPr>
          <w:rFonts w:cs="Open Sans"/>
          <w:b/>
          <w:bCs/>
        </w:rPr>
        <w:t>one in eight SDA members</w:t>
      </w:r>
      <w:r w:rsidRPr="00302E5A">
        <w:rPr>
          <w:rFonts w:cs="Open Sans"/>
          <w:b/>
          <w:bCs/>
        </w:rPr>
        <w:t xml:space="preserve"> had sought support or advice</w:t>
      </w:r>
      <w:r>
        <w:rPr>
          <w:rFonts w:cs="Open Sans"/>
          <w:b/>
          <w:bCs/>
        </w:rPr>
        <w:t xml:space="preserve"> in relation to the most recent incident of workplace sexual harassment.</w:t>
      </w:r>
    </w:p>
    <w:p w:rsidR="00B9184B" w:rsidRDefault="00B9184B" w:rsidP="00B9184B">
      <w:pPr>
        <w:rPr>
          <w:rFonts w:cs="Open Sans"/>
        </w:rPr>
      </w:pPr>
      <w:bookmarkStart w:id="351" w:name="_Hlk17271181"/>
      <w:r>
        <w:rPr>
          <w:rFonts w:cs="Open Sans"/>
        </w:rPr>
        <w:t>Overall, SDA members (13%) were less likely than</w:t>
      </w:r>
      <w:r w:rsidR="0057571F">
        <w:rPr>
          <w:rFonts w:cs="Open Sans"/>
        </w:rPr>
        <w:t xml:space="preserve"> those in</w:t>
      </w:r>
      <w:r>
        <w:rPr>
          <w:rFonts w:cs="Open Sans"/>
        </w:rPr>
        <w:t xml:space="preserve"> the working population (18%) to seek support or advice in relation to the most recent incident of workplace sexual harassment.</w:t>
      </w:r>
      <w:r>
        <w:rPr>
          <w:rStyle w:val="EndnoteReference"/>
          <w:rFonts w:cs="Open Sans"/>
        </w:rPr>
        <w:endnoteReference w:id="124"/>
      </w:r>
      <w:r>
        <w:rPr>
          <w:rFonts w:cs="Open Sans"/>
        </w:rPr>
        <w:t xml:space="preserve"> </w:t>
      </w:r>
    </w:p>
    <w:p w:rsidR="00B9184B" w:rsidRDefault="00B9184B" w:rsidP="00B9184B">
      <w:pPr>
        <w:rPr>
          <w:rFonts w:cs="Open Sans"/>
        </w:rPr>
      </w:pPr>
      <w:r>
        <w:rPr>
          <w:rFonts w:cs="Open Sans"/>
        </w:rPr>
        <w:t xml:space="preserve">Female SDA members (16%) were twice as likely to seek support or advice as male SDA members (8%). This is in comparison to the working population, where </w:t>
      </w:r>
      <w:r w:rsidR="00307F5D">
        <w:rPr>
          <w:rFonts w:cs="Open Sans"/>
        </w:rPr>
        <w:t xml:space="preserve">females (20%) and </w:t>
      </w:r>
      <w:r>
        <w:rPr>
          <w:rFonts w:cs="Open Sans"/>
        </w:rPr>
        <w:t>males (17%)</w:t>
      </w:r>
      <w:r w:rsidR="00307F5D">
        <w:rPr>
          <w:rFonts w:cs="Open Sans"/>
        </w:rPr>
        <w:t xml:space="preserve"> </w:t>
      </w:r>
      <w:r>
        <w:rPr>
          <w:rFonts w:cs="Open Sans"/>
        </w:rPr>
        <w:t>sought support or advice at similar rates.</w:t>
      </w:r>
      <w:r>
        <w:rPr>
          <w:rStyle w:val="EndnoteReference"/>
          <w:rFonts w:cs="Open Sans"/>
        </w:rPr>
        <w:endnoteReference w:id="125"/>
      </w:r>
      <w:r>
        <w:rPr>
          <w:rFonts w:cs="Open Sans"/>
        </w:rPr>
        <w:t xml:space="preserve"> </w:t>
      </w:r>
    </w:p>
    <w:bookmarkEnd w:id="351"/>
    <w:p w:rsidR="00B9184B" w:rsidRPr="009F7863" w:rsidRDefault="00B9184B" w:rsidP="00B9184B">
      <w:pPr>
        <w:rPr>
          <w:rFonts w:cs="Open Sans"/>
          <w:b/>
          <w:bCs/>
          <w:color w:val="5B9BD5" w:themeColor="accent1"/>
        </w:rPr>
      </w:pPr>
      <w:r w:rsidRPr="008E0C58">
        <w:rPr>
          <w:rFonts w:cs="Open Sans"/>
          <w:b/>
          <w:bCs/>
          <w:color w:val="5B9BD5" w:themeColor="accent1"/>
        </w:rPr>
        <w:lastRenderedPageBreak/>
        <w:t xml:space="preserve">Figure </w:t>
      </w:r>
      <w:r w:rsidR="00152996">
        <w:rPr>
          <w:rFonts w:cs="Open Sans"/>
          <w:b/>
          <w:bCs/>
          <w:color w:val="5B9BD5" w:themeColor="accent1"/>
        </w:rPr>
        <w:t>6</w:t>
      </w:r>
      <w:r w:rsidRPr="008E0C58">
        <w:rPr>
          <w:rFonts w:cs="Open Sans"/>
          <w:b/>
          <w:bCs/>
          <w:color w:val="5B9BD5" w:themeColor="accent1"/>
        </w:rPr>
        <w:t>7: Sought support o</w:t>
      </w:r>
      <w:r w:rsidR="00AD65ED">
        <w:rPr>
          <w:rFonts w:cs="Open Sans"/>
          <w:b/>
          <w:bCs/>
          <w:color w:val="5B9BD5" w:themeColor="accent1"/>
        </w:rPr>
        <w:t>r</w:t>
      </w:r>
      <w:r w:rsidRPr="008E0C58">
        <w:rPr>
          <w:rFonts w:cs="Open Sans"/>
          <w:b/>
          <w:bCs/>
          <w:color w:val="5B9BD5" w:themeColor="accent1"/>
        </w:rPr>
        <w:t xml:space="preserve"> advice following workplace sexual harassment (by gender and age)</w:t>
      </w:r>
    </w:p>
    <w:p w:rsidR="009F7863" w:rsidRPr="00641DCB" w:rsidRDefault="009F7863" w:rsidP="00B9184B">
      <w:pPr>
        <w:rPr>
          <w:szCs w:val="16"/>
          <w:lang w:val="en-US"/>
        </w:rPr>
      </w:pPr>
      <w:r>
        <w:rPr>
          <w:noProof/>
          <w:szCs w:val="16"/>
          <w:lang w:val="en-US"/>
        </w:rPr>
        <w:drawing>
          <wp:inline distT="0" distB="0" distL="0" distR="0" wp14:anchorId="594D7751" wp14:editId="56838A1E">
            <wp:extent cx="5731510" cy="4326890"/>
            <wp:effectExtent l="0" t="0" r="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Figura 72-01.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31510" cy="4326890"/>
                    </a:xfrm>
                    <a:prstGeom prst="rect">
                      <a:avLst/>
                    </a:prstGeom>
                  </pic:spPr>
                </pic:pic>
              </a:graphicData>
            </a:graphic>
          </wp:inline>
        </w:drawing>
      </w:r>
    </w:p>
    <w:p w:rsidR="005F3033" w:rsidRDefault="005F3033" w:rsidP="00B9184B">
      <w:pPr>
        <w:rPr>
          <w:rFonts w:cs="Open Sans"/>
        </w:rPr>
      </w:pPr>
      <w:r>
        <w:rPr>
          <w:rFonts w:cs="Open Sans"/>
        </w:rPr>
        <w:t>SDA members were less likely to seek support or advice for the most often experienced types of workplace sexual harassment behaviours. This pattern was also seen in relation to formal reporting and complaints (see section 6.1(a)).</w:t>
      </w:r>
    </w:p>
    <w:p w:rsidR="00B9184B" w:rsidRPr="00302E5A" w:rsidRDefault="00B9184B" w:rsidP="00B9184B">
      <w:pPr>
        <w:rPr>
          <w:rFonts w:cs="Open Sans"/>
        </w:rPr>
      </w:pPr>
      <w:r w:rsidRPr="00302E5A">
        <w:rPr>
          <w:rFonts w:cs="Open Sans"/>
        </w:rPr>
        <w:t xml:space="preserve">Sexually suggestive comments or jokes that made </w:t>
      </w:r>
      <w:r>
        <w:rPr>
          <w:rFonts w:cs="Open Sans"/>
        </w:rPr>
        <w:t xml:space="preserve">a person </w:t>
      </w:r>
      <w:r w:rsidRPr="00302E5A">
        <w:rPr>
          <w:rFonts w:cs="Open Sans"/>
        </w:rPr>
        <w:t xml:space="preserve">feel offended represented 26% of incidents, but </w:t>
      </w:r>
      <w:r>
        <w:rPr>
          <w:rFonts w:cs="Open Sans"/>
        </w:rPr>
        <w:t>SDA members</w:t>
      </w:r>
      <w:r w:rsidRPr="00302E5A">
        <w:rPr>
          <w:rFonts w:cs="Open Sans"/>
        </w:rPr>
        <w:t xml:space="preserve"> only sought support in 13% of cases. </w:t>
      </w:r>
    </w:p>
    <w:p w:rsidR="00B9184B" w:rsidRPr="00302E5A" w:rsidRDefault="00B9184B" w:rsidP="00B9184B">
      <w:pPr>
        <w:rPr>
          <w:rFonts w:cs="Open Sans"/>
        </w:rPr>
      </w:pPr>
      <w:r w:rsidRPr="00302E5A">
        <w:rPr>
          <w:rFonts w:cs="Open Sans"/>
        </w:rPr>
        <w:t xml:space="preserve">Similarly, intrusive questions about private lives or physical appearances which made </w:t>
      </w:r>
      <w:r>
        <w:rPr>
          <w:rFonts w:cs="Open Sans"/>
        </w:rPr>
        <w:t xml:space="preserve">a person </w:t>
      </w:r>
      <w:r w:rsidRPr="00302E5A">
        <w:rPr>
          <w:rFonts w:cs="Open Sans"/>
        </w:rPr>
        <w:t>feel off</w:t>
      </w:r>
      <w:r>
        <w:rPr>
          <w:rFonts w:cs="Open Sans"/>
        </w:rPr>
        <w:t>ended</w:t>
      </w:r>
      <w:r w:rsidRPr="00302E5A">
        <w:rPr>
          <w:rFonts w:cs="Open Sans"/>
        </w:rPr>
        <w:t xml:space="preserve"> represented 21% of incidents, but support was only sought in 11% of cases. </w:t>
      </w:r>
    </w:p>
    <w:p w:rsidR="00B9184B" w:rsidRPr="00302E5A" w:rsidRDefault="00B9184B" w:rsidP="00B9184B">
      <w:pPr>
        <w:rPr>
          <w:rFonts w:cs="Open Sans"/>
        </w:rPr>
      </w:pPr>
      <w:r w:rsidRPr="00302E5A">
        <w:rPr>
          <w:rFonts w:cs="Open Sans"/>
        </w:rPr>
        <w:t xml:space="preserve">In contrast, repeated or inappropriate invitations to go out on dates represented only 4% of incidents but support </w:t>
      </w:r>
      <w:r>
        <w:rPr>
          <w:rFonts w:cs="Open Sans"/>
        </w:rPr>
        <w:t xml:space="preserve">or advice </w:t>
      </w:r>
      <w:r w:rsidRPr="00302E5A">
        <w:rPr>
          <w:rFonts w:cs="Open Sans"/>
        </w:rPr>
        <w:t>was sought in 16% of cases. The same pattern was present in relation to:</w:t>
      </w:r>
    </w:p>
    <w:p w:rsidR="00B9184B" w:rsidRPr="00302E5A" w:rsidRDefault="00B9184B" w:rsidP="00D31AAF">
      <w:pPr>
        <w:pStyle w:val="ListParagraph"/>
        <w:numPr>
          <w:ilvl w:val="0"/>
          <w:numId w:val="70"/>
        </w:numPr>
        <w:rPr>
          <w:rFonts w:cs="Open Sans"/>
        </w:rPr>
      </w:pPr>
      <w:r w:rsidRPr="00302E5A">
        <w:rPr>
          <w:rFonts w:cs="Open Sans"/>
        </w:rPr>
        <w:lastRenderedPageBreak/>
        <w:t>being followed watched or someone loitering nearby (6% of incidents, support</w:t>
      </w:r>
      <w:r>
        <w:rPr>
          <w:rFonts w:cs="Open Sans"/>
        </w:rPr>
        <w:t xml:space="preserve"> or advice</w:t>
      </w:r>
      <w:r w:rsidRPr="00302E5A">
        <w:rPr>
          <w:rFonts w:cs="Open Sans"/>
        </w:rPr>
        <w:t xml:space="preserve"> sought in 17% of cases)</w:t>
      </w:r>
    </w:p>
    <w:p w:rsidR="00B9184B" w:rsidRPr="00302E5A" w:rsidRDefault="00B9184B" w:rsidP="00D31AAF">
      <w:pPr>
        <w:pStyle w:val="ListParagraph"/>
        <w:numPr>
          <w:ilvl w:val="0"/>
          <w:numId w:val="70"/>
        </w:numPr>
        <w:rPr>
          <w:rFonts w:cs="Open Sans"/>
        </w:rPr>
      </w:pPr>
      <w:r w:rsidRPr="00302E5A">
        <w:rPr>
          <w:rFonts w:cs="Open Sans"/>
        </w:rPr>
        <w:t>inappropriate physical contact (7% of incidents, support</w:t>
      </w:r>
      <w:r>
        <w:rPr>
          <w:rFonts w:cs="Open Sans"/>
        </w:rPr>
        <w:t xml:space="preserve"> or advice</w:t>
      </w:r>
      <w:r w:rsidRPr="00302E5A">
        <w:rPr>
          <w:rFonts w:cs="Open Sans"/>
        </w:rPr>
        <w:t xml:space="preserve"> sought in 12% of cases). </w:t>
      </w:r>
    </w:p>
    <w:p w:rsidR="00B9184B" w:rsidRPr="008A27F1" w:rsidRDefault="00B9184B" w:rsidP="008A27F1">
      <w:pPr>
        <w:rPr>
          <w:rFonts w:cs="Open Sans"/>
          <w:b/>
          <w:bCs/>
          <w:color w:val="5B9BD5" w:themeColor="accent1"/>
        </w:rPr>
      </w:pPr>
      <w:r w:rsidRPr="00133312">
        <w:rPr>
          <w:rFonts w:cs="Open Sans"/>
          <w:b/>
          <w:bCs/>
          <w:color w:val="5B9BD5" w:themeColor="accent1"/>
        </w:rPr>
        <w:t xml:space="preserve">Figure </w:t>
      </w:r>
      <w:r w:rsidR="00152996">
        <w:rPr>
          <w:rFonts w:cs="Open Sans"/>
          <w:b/>
          <w:bCs/>
          <w:color w:val="5B9BD5" w:themeColor="accent1"/>
        </w:rPr>
        <w:t>68</w:t>
      </w:r>
      <w:r w:rsidRPr="00133312">
        <w:rPr>
          <w:rFonts w:cs="Open Sans"/>
          <w:b/>
          <w:bCs/>
          <w:color w:val="5B9BD5" w:themeColor="accent1"/>
        </w:rPr>
        <w:t>: Workplace sexual harassment behaviours experienced vs behaviours for which support was sought</w:t>
      </w:r>
    </w:p>
    <w:p w:rsidR="009F7863" w:rsidRDefault="008A27F1" w:rsidP="00B9184B">
      <w:pPr>
        <w:spacing w:afterLines="240" w:after="576"/>
        <w:rPr>
          <w:rFonts w:cs="Open Sans"/>
          <w:b/>
          <w:bCs/>
          <w:lang w:val="en-US"/>
        </w:rPr>
      </w:pPr>
      <w:r>
        <w:rPr>
          <w:rFonts w:cs="Open Sans"/>
          <w:b/>
          <w:bCs/>
          <w:noProof/>
          <w:lang w:val="en-US"/>
        </w:rPr>
        <w:drawing>
          <wp:inline distT="0" distB="0" distL="0" distR="0" wp14:anchorId="3242C11B" wp14:editId="0CBAF05F">
            <wp:extent cx="5731510" cy="4636770"/>
            <wp:effectExtent l="0" t="0" r="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Figura 73-0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4636770"/>
                    </a:xfrm>
                    <a:prstGeom prst="rect">
                      <a:avLst/>
                    </a:prstGeom>
                  </pic:spPr>
                </pic:pic>
              </a:graphicData>
            </a:graphic>
          </wp:inline>
        </w:drawing>
      </w:r>
    </w:p>
    <w:p w:rsidR="00B9184B" w:rsidRPr="000B2B06" w:rsidRDefault="002C6D15" w:rsidP="00594E6F">
      <w:pPr>
        <w:pStyle w:val="Heading3"/>
      </w:pPr>
      <w:r>
        <w:t xml:space="preserve">Sources of </w:t>
      </w:r>
      <w:r w:rsidRPr="00594E6F">
        <w:t>support</w:t>
      </w:r>
      <w:r>
        <w:t xml:space="preserve"> or advice</w:t>
      </w:r>
    </w:p>
    <w:p w:rsidR="00B9184B" w:rsidRDefault="00B9184B" w:rsidP="00B9184B">
      <w:pPr>
        <w:rPr>
          <w:rFonts w:cs="Open Sans"/>
          <w:b/>
          <w:bCs/>
        </w:rPr>
      </w:pPr>
      <w:r w:rsidRPr="00302E5A">
        <w:rPr>
          <w:rFonts w:cs="Open Sans"/>
          <w:b/>
          <w:bCs/>
        </w:rPr>
        <w:t>People who had sought support or advice were most likely to have sought this from friends or family.</w:t>
      </w:r>
    </w:p>
    <w:p w:rsidR="00B9184B" w:rsidRDefault="00B9184B" w:rsidP="00B9184B">
      <w:pPr>
        <w:rPr>
          <w:rFonts w:cs="Open Sans"/>
        </w:rPr>
      </w:pPr>
      <w:r>
        <w:rPr>
          <w:rFonts w:cs="Open Sans"/>
        </w:rPr>
        <w:t>Overall, SDA members and the working population sought support or advice from similar sources</w:t>
      </w:r>
      <w:r w:rsidR="00A27C22">
        <w:rPr>
          <w:rFonts w:cs="Open Sans"/>
        </w:rPr>
        <w:t>.</w:t>
      </w:r>
    </w:p>
    <w:p w:rsidR="00B9184B" w:rsidRDefault="00C0065F" w:rsidP="00B9184B">
      <w:pPr>
        <w:rPr>
          <w:rFonts w:cs="Open Sans"/>
        </w:rPr>
      </w:pPr>
      <w:r>
        <w:rPr>
          <w:rFonts w:cs="Open Sans"/>
        </w:rPr>
        <w:t>Both SDA members (65%) and the working population (61%) were most likely to seek support or advice from friends or family.</w:t>
      </w:r>
      <w:r w:rsidR="00B9184B">
        <w:rPr>
          <w:rStyle w:val="EndnoteReference"/>
          <w:rFonts w:cs="Open Sans"/>
        </w:rPr>
        <w:endnoteReference w:id="126"/>
      </w:r>
      <w:r w:rsidR="00B9184B">
        <w:rPr>
          <w:rFonts w:cs="Open Sans"/>
        </w:rPr>
        <w:t xml:space="preserve"> </w:t>
      </w:r>
    </w:p>
    <w:p w:rsidR="00B9184B" w:rsidRDefault="00B9184B" w:rsidP="00B9184B">
      <w:pPr>
        <w:rPr>
          <w:rFonts w:cs="Open Sans"/>
        </w:rPr>
      </w:pPr>
      <w:r>
        <w:rPr>
          <w:rFonts w:cs="Open Sans"/>
        </w:rPr>
        <w:lastRenderedPageBreak/>
        <w:t>SDA members (40%) were slightly more likely than</w:t>
      </w:r>
      <w:r w:rsidR="00945CDD">
        <w:rPr>
          <w:rFonts w:cs="Open Sans"/>
        </w:rPr>
        <w:t xml:space="preserve"> those in</w:t>
      </w:r>
      <w:r>
        <w:rPr>
          <w:rFonts w:cs="Open Sans"/>
        </w:rPr>
        <w:t xml:space="preserve"> the working population (31%) to consult a co-worker or peer at the same level.</w:t>
      </w:r>
      <w:r>
        <w:rPr>
          <w:rStyle w:val="EndnoteReference"/>
          <w:rFonts w:cs="Open Sans"/>
        </w:rPr>
        <w:endnoteReference w:id="127"/>
      </w:r>
      <w:r>
        <w:rPr>
          <w:rFonts w:cs="Open Sans"/>
        </w:rPr>
        <w:t xml:space="preserve"> </w:t>
      </w:r>
    </w:p>
    <w:p w:rsidR="00B9184B" w:rsidRDefault="00B9184B" w:rsidP="00B9184B">
      <w:pPr>
        <w:rPr>
          <w:rFonts w:cs="Open Sans"/>
        </w:rPr>
      </w:pPr>
      <w:r>
        <w:rPr>
          <w:rFonts w:cs="Open Sans"/>
        </w:rPr>
        <w:t>SDA members (35%) were more likely than</w:t>
      </w:r>
      <w:r w:rsidR="00945CDD">
        <w:rPr>
          <w:rFonts w:cs="Open Sans"/>
        </w:rPr>
        <w:t xml:space="preserve"> those in</w:t>
      </w:r>
      <w:r>
        <w:rPr>
          <w:rFonts w:cs="Open Sans"/>
        </w:rPr>
        <w:t xml:space="preserve"> the working population (22%) to seek support or advice from a direct manager or supervisor.</w:t>
      </w:r>
      <w:r>
        <w:rPr>
          <w:rStyle w:val="EndnoteReference"/>
          <w:rFonts w:cs="Open Sans"/>
        </w:rPr>
        <w:endnoteReference w:id="128"/>
      </w:r>
      <w:r>
        <w:rPr>
          <w:rFonts w:cs="Open Sans"/>
        </w:rPr>
        <w:t xml:space="preserve"> </w:t>
      </w:r>
    </w:p>
    <w:p w:rsidR="00B9184B" w:rsidRPr="00302E5A" w:rsidRDefault="00B9184B" w:rsidP="00B9184B">
      <w:pPr>
        <w:rPr>
          <w:rFonts w:cs="Open Sans"/>
        </w:rPr>
      </w:pPr>
      <w:r>
        <w:rPr>
          <w:rFonts w:cs="Open Sans"/>
        </w:rPr>
        <w:t xml:space="preserve">One in ten (9%) SDA members had sought support or advice from their </w:t>
      </w:r>
      <w:r w:rsidRPr="00302E5A">
        <w:rPr>
          <w:rFonts w:cs="Open Sans"/>
        </w:rPr>
        <w:t>union or employee representative</w:t>
      </w:r>
      <w:r>
        <w:rPr>
          <w:rFonts w:cs="Open Sans"/>
        </w:rPr>
        <w:t xml:space="preserve"> compared to 7% of people in the working population.</w:t>
      </w:r>
      <w:r>
        <w:rPr>
          <w:rStyle w:val="EndnoteReference"/>
          <w:rFonts w:cs="Open Sans"/>
        </w:rPr>
        <w:endnoteReference w:id="129"/>
      </w:r>
      <w:r>
        <w:rPr>
          <w:rFonts w:cs="Open Sans"/>
        </w:rPr>
        <w:t xml:space="preserve"> </w:t>
      </w:r>
    </w:p>
    <w:p w:rsidR="00B9184B" w:rsidRPr="00302E5A" w:rsidRDefault="00B9184B" w:rsidP="00B9184B">
      <w:pPr>
        <w:rPr>
          <w:rFonts w:cs="Open Sans"/>
        </w:rPr>
      </w:pPr>
      <w:r w:rsidRPr="00302E5A">
        <w:rPr>
          <w:rFonts w:cs="Open Sans"/>
        </w:rPr>
        <w:t>Due to the s</w:t>
      </w:r>
      <w:r>
        <w:rPr>
          <w:rFonts w:cs="Open Sans"/>
        </w:rPr>
        <w:t>mall</w:t>
      </w:r>
      <w:r w:rsidRPr="00302E5A">
        <w:rPr>
          <w:rFonts w:cs="Open Sans"/>
        </w:rPr>
        <w:t xml:space="preserve"> sample size for </w:t>
      </w:r>
      <w:r>
        <w:rPr>
          <w:rFonts w:cs="Open Sans"/>
        </w:rPr>
        <w:t>male SDA</w:t>
      </w:r>
      <w:r w:rsidRPr="00302E5A">
        <w:rPr>
          <w:rFonts w:cs="Open Sans"/>
        </w:rPr>
        <w:t xml:space="preserve"> </w:t>
      </w:r>
      <w:r>
        <w:rPr>
          <w:rFonts w:cs="Open Sans"/>
        </w:rPr>
        <w:t xml:space="preserve">members who had sought support or advice, </w:t>
      </w:r>
      <w:r w:rsidRPr="00302E5A">
        <w:rPr>
          <w:rFonts w:cs="Open Sans"/>
        </w:rPr>
        <w:t>it was</w:t>
      </w:r>
      <w:r>
        <w:rPr>
          <w:rFonts w:cs="Open Sans"/>
        </w:rPr>
        <w:t xml:space="preserve"> not</w:t>
      </w:r>
      <w:r w:rsidRPr="00302E5A">
        <w:rPr>
          <w:rFonts w:cs="Open Sans"/>
        </w:rPr>
        <w:t xml:space="preserve"> possible to </w:t>
      </w:r>
      <w:r w:rsidR="006304F9" w:rsidRPr="00302E5A">
        <w:rPr>
          <w:rFonts w:cs="Open Sans"/>
        </w:rPr>
        <w:t>c</w:t>
      </w:r>
      <w:r w:rsidR="006304F9">
        <w:rPr>
          <w:rFonts w:cs="Open Sans"/>
        </w:rPr>
        <w:t>onduct</w:t>
      </w:r>
      <w:r w:rsidR="006304F9" w:rsidRPr="00302E5A">
        <w:rPr>
          <w:rFonts w:cs="Open Sans"/>
        </w:rPr>
        <w:t xml:space="preserve"> </w:t>
      </w:r>
      <w:r w:rsidRPr="00302E5A">
        <w:rPr>
          <w:rFonts w:cs="Open Sans"/>
        </w:rPr>
        <w:t>gender-based comparisons.</w:t>
      </w:r>
    </w:p>
    <w:p w:rsidR="00B9184B" w:rsidRPr="008A27F1" w:rsidRDefault="00B9184B" w:rsidP="008A27F1">
      <w:pPr>
        <w:rPr>
          <w:rFonts w:cs="Open Sans"/>
          <w:b/>
          <w:bCs/>
          <w:color w:val="5B9BD5" w:themeColor="accent1"/>
        </w:rPr>
      </w:pPr>
      <w:r w:rsidRPr="00133312">
        <w:rPr>
          <w:rFonts w:cs="Open Sans"/>
          <w:b/>
          <w:bCs/>
          <w:color w:val="5B9BD5" w:themeColor="accent1"/>
        </w:rPr>
        <w:t xml:space="preserve">Figure </w:t>
      </w:r>
      <w:r w:rsidR="00152996">
        <w:rPr>
          <w:rFonts w:cs="Open Sans"/>
          <w:b/>
          <w:bCs/>
          <w:color w:val="5B9BD5" w:themeColor="accent1"/>
        </w:rPr>
        <w:t>69</w:t>
      </w:r>
      <w:r w:rsidRPr="00133312">
        <w:rPr>
          <w:rFonts w:cs="Open Sans"/>
          <w:b/>
          <w:bCs/>
          <w:color w:val="5B9BD5" w:themeColor="accent1"/>
        </w:rPr>
        <w:t xml:space="preserve">: Individuals </w:t>
      </w:r>
      <w:r w:rsidR="00134CA9">
        <w:rPr>
          <w:rFonts w:cs="Open Sans"/>
          <w:b/>
          <w:bCs/>
          <w:color w:val="5B9BD5" w:themeColor="accent1"/>
        </w:rPr>
        <w:t xml:space="preserve">and organisations </w:t>
      </w:r>
      <w:r w:rsidRPr="00133312">
        <w:rPr>
          <w:rFonts w:cs="Open Sans"/>
          <w:b/>
          <w:bCs/>
          <w:color w:val="5B9BD5" w:themeColor="accent1"/>
        </w:rPr>
        <w:t xml:space="preserve">approached for support or advice by SDA members who </w:t>
      </w:r>
      <w:r w:rsidR="00FE20DB">
        <w:rPr>
          <w:rFonts w:cs="Open Sans"/>
          <w:b/>
          <w:bCs/>
          <w:color w:val="5B9BD5" w:themeColor="accent1"/>
        </w:rPr>
        <w:t xml:space="preserve">had </w:t>
      </w:r>
      <w:r w:rsidRPr="00133312">
        <w:rPr>
          <w:rFonts w:cs="Open Sans"/>
          <w:b/>
          <w:bCs/>
          <w:color w:val="5B9BD5" w:themeColor="accent1"/>
        </w:rPr>
        <w:t>experienced workplace sexual harassment</w:t>
      </w:r>
    </w:p>
    <w:p w:rsidR="008A27F1" w:rsidRPr="00133312" w:rsidRDefault="008A27F1" w:rsidP="00B9184B">
      <w:pPr>
        <w:spacing w:afterLines="240" w:after="576"/>
        <w:rPr>
          <w:lang w:val="en-US"/>
        </w:rPr>
      </w:pPr>
      <w:r>
        <w:rPr>
          <w:noProof/>
          <w:lang w:val="en-US"/>
        </w:rPr>
        <w:drawing>
          <wp:inline distT="0" distB="0" distL="0" distR="0" wp14:anchorId="6637A9BF" wp14:editId="43B60576">
            <wp:extent cx="5731510" cy="4024630"/>
            <wp:effectExtent l="0" t="0" r="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Figura 74-01.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31510" cy="4024630"/>
                    </a:xfrm>
                    <a:prstGeom prst="rect">
                      <a:avLst/>
                    </a:prstGeom>
                  </pic:spPr>
                </pic:pic>
              </a:graphicData>
            </a:graphic>
          </wp:inline>
        </w:drawing>
      </w:r>
    </w:p>
    <w:p w:rsidR="00B9184B" w:rsidRPr="004D18D6" w:rsidRDefault="00B9184B" w:rsidP="00594E6F">
      <w:pPr>
        <w:pStyle w:val="Heading2"/>
      </w:pPr>
      <w:bookmarkStart w:id="352" w:name="_Toc18413518"/>
      <w:bookmarkStart w:id="353" w:name="_Hlk17383733"/>
      <w:bookmarkStart w:id="354" w:name="_Toc22830734"/>
      <w:r w:rsidRPr="004D18D6">
        <w:lastRenderedPageBreak/>
        <w:t xml:space="preserve">Reasons </w:t>
      </w:r>
      <w:r w:rsidRPr="00594E6F">
        <w:t>for</w:t>
      </w:r>
      <w:r w:rsidRPr="004D18D6">
        <w:t xml:space="preserve"> not reporting, making a complaint, or seeking support or </w:t>
      </w:r>
      <w:r w:rsidR="006B1BB2" w:rsidRPr="004D18D6">
        <w:t>advice</w:t>
      </w:r>
      <w:bookmarkEnd w:id="352"/>
      <w:bookmarkEnd w:id="354"/>
    </w:p>
    <w:p w:rsidR="00B9184B" w:rsidRPr="00BA3FF0" w:rsidRDefault="00B9184B" w:rsidP="00B9184B">
      <w:pPr>
        <w:rPr>
          <w:rFonts w:cs="Open Sans"/>
        </w:rPr>
      </w:pPr>
      <w:r>
        <w:rPr>
          <w:rFonts w:cs="Open Sans"/>
        </w:rPr>
        <w:t xml:space="preserve">The data in relation to making a formal report or complaint, and seeking support or advice, was examined holistically to better understand the </w:t>
      </w:r>
      <w:r w:rsidR="002C6D15">
        <w:rPr>
          <w:rFonts w:cs="Open Sans"/>
        </w:rPr>
        <w:t>relationship between</w:t>
      </w:r>
      <w:r>
        <w:rPr>
          <w:rFonts w:cs="Open Sans"/>
        </w:rPr>
        <w:t xml:space="preserve"> these </w:t>
      </w:r>
      <w:r w:rsidR="007D35F4">
        <w:rPr>
          <w:rFonts w:cs="Open Sans"/>
        </w:rPr>
        <w:t>responses</w:t>
      </w:r>
      <w:r>
        <w:rPr>
          <w:rFonts w:cs="Open Sans"/>
        </w:rPr>
        <w:t xml:space="preserve">. </w:t>
      </w:r>
    </w:p>
    <w:p w:rsidR="00B9184B" w:rsidRDefault="00B9184B" w:rsidP="00B9184B">
      <w:pPr>
        <w:rPr>
          <w:rFonts w:cs="Open Sans"/>
        </w:rPr>
      </w:pPr>
      <w:r w:rsidRPr="00184F2E">
        <w:rPr>
          <w:rFonts w:cs="Open Sans"/>
          <w:b/>
          <w:bCs/>
        </w:rPr>
        <w:t xml:space="preserve">Most </w:t>
      </w:r>
      <w:r>
        <w:rPr>
          <w:rFonts w:cs="Open Sans"/>
          <w:b/>
          <w:bCs/>
        </w:rPr>
        <w:t>SDA members who</w:t>
      </w:r>
      <w:r w:rsidR="00945CDD">
        <w:rPr>
          <w:rFonts w:cs="Open Sans"/>
          <w:b/>
          <w:bCs/>
        </w:rPr>
        <w:t xml:space="preserve"> said they</w:t>
      </w:r>
      <w:r>
        <w:rPr>
          <w:rFonts w:cs="Open Sans"/>
          <w:b/>
          <w:bCs/>
        </w:rPr>
        <w:t xml:space="preserve"> had experienced </w:t>
      </w:r>
      <w:r w:rsidRPr="00184F2E">
        <w:rPr>
          <w:rFonts w:cs="Open Sans"/>
          <w:b/>
          <w:bCs/>
        </w:rPr>
        <w:t xml:space="preserve">workplace sexual harassment did not </w:t>
      </w:r>
      <w:r>
        <w:rPr>
          <w:rFonts w:cs="Open Sans"/>
          <w:b/>
          <w:bCs/>
        </w:rPr>
        <w:t xml:space="preserve">make a formal </w:t>
      </w:r>
      <w:r w:rsidRPr="00184F2E">
        <w:rPr>
          <w:rFonts w:cs="Open Sans"/>
          <w:b/>
          <w:bCs/>
        </w:rPr>
        <w:t>report</w:t>
      </w:r>
      <w:r>
        <w:rPr>
          <w:rFonts w:cs="Open Sans"/>
          <w:b/>
          <w:bCs/>
        </w:rPr>
        <w:t xml:space="preserve"> or</w:t>
      </w:r>
      <w:r w:rsidRPr="00184F2E">
        <w:rPr>
          <w:rFonts w:cs="Open Sans"/>
          <w:b/>
          <w:bCs/>
        </w:rPr>
        <w:t xml:space="preserve"> </w:t>
      </w:r>
      <w:proofErr w:type="gramStart"/>
      <w:r w:rsidRPr="00184F2E">
        <w:rPr>
          <w:rFonts w:cs="Open Sans"/>
          <w:b/>
          <w:bCs/>
        </w:rPr>
        <w:t>complain</w:t>
      </w:r>
      <w:r>
        <w:rPr>
          <w:rFonts w:cs="Open Sans"/>
          <w:b/>
          <w:bCs/>
        </w:rPr>
        <w:t>t,</w:t>
      </w:r>
      <w:r w:rsidRPr="00184F2E">
        <w:rPr>
          <w:rFonts w:cs="Open Sans"/>
          <w:b/>
          <w:bCs/>
        </w:rPr>
        <w:t xml:space="preserve"> or</w:t>
      </w:r>
      <w:proofErr w:type="gramEnd"/>
      <w:r w:rsidRPr="00184F2E">
        <w:rPr>
          <w:rFonts w:cs="Open Sans"/>
          <w:b/>
          <w:bCs/>
        </w:rPr>
        <w:t xml:space="preserve"> seek </w:t>
      </w:r>
      <w:r>
        <w:rPr>
          <w:rFonts w:cs="Open Sans"/>
          <w:b/>
          <w:bCs/>
        </w:rPr>
        <w:t xml:space="preserve">support or </w:t>
      </w:r>
      <w:r w:rsidRPr="00184F2E">
        <w:rPr>
          <w:rFonts w:cs="Open Sans"/>
          <w:b/>
          <w:bCs/>
        </w:rPr>
        <w:t>advice</w:t>
      </w:r>
      <w:r>
        <w:rPr>
          <w:rFonts w:cs="Open Sans"/>
          <w:b/>
          <w:bCs/>
        </w:rPr>
        <w:t xml:space="preserve"> in relation to their experience</w:t>
      </w:r>
      <w:r w:rsidRPr="00184F2E">
        <w:rPr>
          <w:rFonts w:cs="Open Sans"/>
        </w:rPr>
        <w:t>.</w:t>
      </w:r>
    </w:p>
    <w:p w:rsidR="00B9184B" w:rsidRDefault="00B9184B" w:rsidP="00B9184B">
      <w:pPr>
        <w:rPr>
          <w:rFonts w:cs="Open Sans"/>
        </w:rPr>
      </w:pPr>
      <w:r w:rsidRPr="00184F2E">
        <w:rPr>
          <w:rFonts w:cs="Open Sans"/>
        </w:rPr>
        <w:t>Overall</w:t>
      </w:r>
      <w:r>
        <w:rPr>
          <w:rFonts w:cs="Open Sans"/>
        </w:rPr>
        <w:t>, 71% of SDA members and 70% of the working population who had experienced</w:t>
      </w:r>
      <w:r w:rsidRPr="00184F2E">
        <w:rPr>
          <w:rFonts w:cs="Open Sans"/>
        </w:rPr>
        <w:t xml:space="preserve"> workplace sexual harassment did not</w:t>
      </w:r>
      <w:r>
        <w:rPr>
          <w:rFonts w:cs="Open Sans"/>
        </w:rPr>
        <w:t xml:space="preserve"> make a formal</w:t>
      </w:r>
      <w:r w:rsidRPr="00184F2E">
        <w:rPr>
          <w:rFonts w:cs="Open Sans"/>
        </w:rPr>
        <w:t xml:space="preserve"> report or complain</w:t>
      </w:r>
      <w:r>
        <w:rPr>
          <w:rFonts w:cs="Open Sans"/>
        </w:rPr>
        <w:t>t</w:t>
      </w:r>
      <w:r w:rsidRPr="00184F2E">
        <w:rPr>
          <w:rFonts w:cs="Open Sans"/>
        </w:rPr>
        <w:t xml:space="preserve"> about their</w:t>
      </w:r>
      <w:r>
        <w:rPr>
          <w:rFonts w:cs="Open Sans"/>
        </w:rPr>
        <w:t xml:space="preserve"> most recent </w:t>
      </w:r>
      <w:proofErr w:type="gramStart"/>
      <w:r>
        <w:rPr>
          <w:rFonts w:cs="Open Sans"/>
        </w:rPr>
        <w:t>incident, or</w:t>
      </w:r>
      <w:proofErr w:type="gramEnd"/>
      <w:r>
        <w:rPr>
          <w:rFonts w:cs="Open Sans"/>
        </w:rPr>
        <w:t xml:space="preserve"> seek support or advice. </w:t>
      </w:r>
      <w:r w:rsidR="00D628EF" w:rsidRPr="006C032C">
        <w:rPr>
          <w:rFonts w:cs="Open Sans"/>
        </w:rPr>
        <w:t xml:space="preserve">Male SDA members (77%) were more likely to have not taken any action than female SDA </w:t>
      </w:r>
      <w:r w:rsidR="00BF1915">
        <w:rPr>
          <w:rFonts w:cs="Open Sans"/>
        </w:rPr>
        <w:t>m</w:t>
      </w:r>
      <w:r w:rsidR="00D628EF" w:rsidRPr="006C032C">
        <w:rPr>
          <w:rFonts w:cs="Open Sans"/>
        </w:rPr>
        <w:t>embers (69%).</w:t>
      </w:r>
    </w:p>
    <w:p w:rsidR="00B9184B" w:rsidRDefault="00B9184B" w:rsidP="00B9184B">
      <w:pPr>
        <w:rPr>
          <w:rFonts w:cs="Open Sans"/>
        </w:rPr>
      </w:pPr>
      <w:r>
        <w:rPr>
          <w:rFonts w:cs="Open Sans"/>
        </w:rPr>
        <w:t>The most common reasons SDA members provided for not reporting, making a complaint or seeking support or advice were:</w:t>
      </w:r>
    </w:p>
    <w:p w:rsidR="00B9184B" w:rsidRDefault="00B9184B" w:rsidP="00D31AAF">
      <w:pPr>
        <w:pStyle w:val="ListParagraph"/>
        <w:numPr>
          <w:ilvl w:val="0"/>
          <w:numId w:val="71"/>
        </w:numPr>
        <w:rPr>
          <w:rFonts w:cs="Open Sans"/>
        </w:rPr>
      </w:pPr>
      <w:r>
        <w:rPr>
          <w:rFonts w:cs="Open Sans"/>
        </w:rPr>
        <w:t>thinking that others would think they were overreacting (47%)</w:t>
      </w:r>
    </w:p>
    <w:p w:rsidR="00B9184B" w:rsidRDefault="00B9184B" w:rsidP="00D31AAF">
      <w:pPr>
        <w:pStyle w:val="ListParagraph"/>
        <w:numPr>
          <w:ilvl w:val="0"/>
          <w:numId w:val="71"/>
        </w:numPr>
        <w:rPr>
          <w:rFonts w:cs="Open Sans"/>
        </w:rPr>
      </w:pPr>
      <w:r>
        <w:rPr>
          <w:rFonts w:cs="Open Sans"/>
        </w:rPr>
        <w:t>thinking these actions would not change anything or that nothing would be done (41%)</w:t>
      </w:r>
    </w:p>
    <w:p w:rsidR="00B9184B" w:rsidRDefault="00B9184B" w:rsidP="00D31AAF">
      <w:pPr>
        <w:pStyle w:val="ListParagraph"/>
        <w:numPr>
          <w:ilvl w:val="0"/>
          <w:numId w:val="71"/>
        </w:numPr>
        <w:rPr>
          <w:rFonts w:cs="Open Sans"/>
        </w:rPr>
      </w:pPr>
      <w:r>
        <w:rPr>
          <w:rFonts w:cs="Open Sans"/>
        </w:rPr>
        <w:t>feeling that it was easier to keep quiet (40%).</w:t>
      </w:r>
    </w:p>
    <w:p w:rsidR="00B9184B" w:rsidRDefault="00D628EF" w:rsidP="00B9184B">
      <w:pPr>
        <w:rPr>
          <w:rFonts w:cs="Open Sans"/>
        </w:rPr>
      </w:pPr>
      <w:r w:rsidRPr="006C032C">
        <w:rPr>
          <w:rFonts w:cs="Open Sans"/>
        </w:rPr>
        <w:t xml:space="preserve">Although for many </w:t>
      </w:r>
      <w:r>
        <w:rPr>
          <w:rFonts w:cs="Open Sans"/>
        </w:rPr>
        <w:t xml:space="preserve">of the listed </w:t>
      </w:r>
      <w:r w:rsidRPr="006C032C">
        <w:rPr>
          <w:rFonts w:cs="Open Sans"/>
        </w:rPr>
        <w:t>reasons there was no significant difference between the responses provide</w:t>
      </w:r>
      <w:r w:rsidRPr="000B062B">
        <w:rPr>
          <w:rFonts w:cs="Open Sans"/>
        </w:rPr>
        <w:t>d by female SDA members and male SDA members</w:t>
      </w:r>
      <w:r>
        <w:rPr>
          <w:rFonts w:cs="Open Sans"/>
        </w:rPr>
        <w:t xml:space="preserve">, </w:t>
      </w:r>
      <w:r w:rsidR="00B9184B">
        <w:rPr>
          <w:rFonts w:cs="Open Sans"/>
        </w:rPr>
        <w:t>female SDA members (42%) were more likely than male SDA members (35%) to say that they did not report, complain or seek support or advice because it would not change anything or nothing would be done, or that they were frightened (11% of female SDA members, 7% of male SDA members).</w:t>
      </w:r>
    </w:p>
    <w:p w:rsidR="00B9184B" w:rsidRDefault="00B9184B" w:rsidP="00B9184B">
      <w:pPr>
        <w:rPr>
          <w:rFonts w:cs="Open Sans"/>
        </w:rPr>
      </w:pPr>
      <w:r>
        <w:rPr>
          <w:rFonts w:cs="Open Sans"/>
        </w:rPr>
        <w:t>In contrast</w:t>
      </w:r>
      <w:r w:rsidR="00C67699">
        <w:rPr>
          <w:rFonts w:cs="Open Sans"/>
        </w:rPr>
        <w:t>,</w:t>
      </w:r>
      <w:r>
        <w:rPr>
          <w:rFonts w:cs="Open Sans"/>
        </w:rPr>
        <w:t xml:space="preserve"> male SDA members were more likely to say that they thought the reporting and complaint process would be embarrassing or difficult (28%, compared to 20% of female SDA members), that they thought they would not be believed (19%, compared to 12% of female SDA members or they would be blamed (13% compared </w:t>
      </w:r>
      <w:r w:rsidR="00E26358">
        <w:rPr>
          <w:rFonts w:cs="Open Sans"/>
        </w:rPr>
        <w:t xml:space="preserve">to </w:t>
      </w:r>
      <w:r>
        <w:rPr>
          <w:rFonts w:cs="Open Sans"/>
        </w:rPr>
        <w:t xml:space="preserve">8% of female SDA members). </w:t>
      </w:r>
    </w:p>
    <w:p w:rsidR="00B9184B" w:rsidRPr="00184F2E" w:rsidRDefault="00B9184B" w:rsidP="00B9184B">
      <w:pPr>
        <w:rPr>
          <w:rFonts w:cs="Open Sans"/>
        </w:rPr>
      </w:pPr>
      <w:r>
        <w:rPr>
          <w:rFonts w:cs="Open Sans"/>
        </w:rPr>
        <w:lastRenderedPageBreak/>
        <w:t xml:space="preserve">One in ten (10%) SDA members sought support or advice despite not making a formal report or complaint. Female SDA members (12%) were more likely than male SDA members (5%) to have taken this action. Similarly, 9% of SDA members made a formal report or complaint about the most recent incident of workplace sexual harassment but did not seek any support or advice. Female SDA members (10%) </w:t>
      </w:r>
      <w:r w:rsidR="001F37BD">
        <w:rPr>
          <w:rFonts w:cs="Open Sans"/>
        </w:rPr>
        <w:t>and</w:t>
      </w:r>
      <w:r>
        <w:rPr>
          <w:rFonts w:cs="Open Sans"/>
        </w:rPr>
        <w:t xml:space="preserve"> male SDA members (8%) to</w:t>
      </w:r>
      <w:r w:rsidR="000B3191">
        <w:rPr>
          <w:rFonts w:cs="Open Sans"/>
        </w:rPr>
        <w:t>ok this action at similar rates.</w:t>
      </w:r>
      <w:r>
        <w:rPr>
          <w:rFonts w:cs="Open Sans"/>
        </w:rPr>
        <w:t xml:space="preserve"> </w:t>
      </w:r>
      <w:bookmarkEnd w:id="353"/>
    </w:p>
    <w:p w:rsidR="00B9184B" w:rsidRPr="000B2B06" w:rsidRDefault="00B9184B" w:rsidP="00594E6F">
      <w:pPr>
        <w:pStyle w:val="Heading2"/>
      </w:pPr>
      <w:bookmarkStart w:id="355" w:name="_Toc18413519"/>
      <w:bookmarkStart w:id="356" w:name="_Toc22830735"/>
      <w:r w:rsidRPr="000B2B06">
        <w:t xml:space="preserve">Seeking information </w:t>
      </w:r>
      <w:r w:rsidRPr="00594E6F">
        <w:t>about</w:t>
      </w:r>
      <w:r w:rsidRPr="000B2B06">
        <w:t xml:space="preserve"> </w:t>
      </w:r>
      <w:r>
        <w:t xml:space="preserve">workplace </w:t>
      </w:r>
      <w:r w:rsidRPr="000B2B06">
        <w:t>sexual harassment</w:t>
      </w:r>
      <w:bookmarkEnd w:id="355"/>
      <w:bookmarkEnd w:id="356"/>
    </w:p>
    <w:p w:rsidR="00B9184B" w:rsidRPr="00302E5A" w:rsidRDefault="00B9184B" w:rsidP="00B9184B">
      <w:pPr>
        <w:rPr>
          <w:rFonts w:cs="Open Sans"/>
        </w:rPr>
      </w:pPr>
      <w:r w:rsidRPr="00302E5A">
        <w:rPr>
          <w:rFonts w:cs="Open Sans"/>
        </w:rPr>
        <w:t xml:space="preserve">SDA </w:t>
      </w:r>
      <w:r>
        <w:rPr>
          <w:rFonts w:cs="Open Sans"/>
        </w:rPr>
        <w:t>m</w:t>
      </w:r>
      <w:r w:rsidRPr="00302E5A">
        <w:rPr>
          <w:rFonts w:cs="Open Sans"/>
        </w:rPr>
        <w:t xml:space="preserve">embers who had been in the workforce in the </w:t>
      </w:r>
      <w:r w:rsidR="00C27DAC">
        <w:rPr>
          <w:rFonts w:cs="Open Sans"/>
        </w:rPr>
        <w:t>l</w:t>
      </w:r>
      <w:r w:rsidRPr="00302E5A">
        <w:rPr>
          <w:rFonts w:cs="Open Sans"/>
        </w:rPr>
        <w:t xml:space="preserve">ast five years were asked to nominate the sources they would use </w:t>
      </w:r>
      <w:r>
        <w:rPr>
          <w:rFonts w:cs="Open Sans"/>
        </w:rPr>
        <w:t>for information about</w:t>
      </w:r>
      <w:r w:rsidRPr="00302E5A">
        <w:rPr>
          <w:rFonts w:cs="Open Sans"/>
        </w:rPr>
        <w:t xml:space="preserve"> sexual harassment. </w:t>
      </w:r>
    </w:p>
    <w:p w:rsidR="00B9184B" w:rsidRPr="00302E5A" w:rsidRDefault="00B9184B" w:rsidP="00B9184B">
      <w:pPr>
        <w:rPr>
          <w:rFonts w:cs="Open Sans"/>
        </w:rPr>
      </w:pPr>
      <w:r w:rsidRPr="00302E5A">
        <w:rPr>
          <w:rFonts w:cs="Open Sans"/>
        </w:rPr>
        <w:t>The information sources most frequently nominated were:</w:t>
      </w:r>
    </w:p>
    <w:p w:rsidR="00B9184B" w:rsidRPr="00302E5A" w:rsidRDefault="00B9184B" w:rsidP="00D31AAF">
      <w:pPr>
        <w:pStyle w:val="ListParagraph"/>
        <w:numPr>
          <w:ilvl w:val="0"/>
          <w:numId w:val="72"/>
        </w:numPr>
        <w:rPr>
          <w:rFonts w:cs="Open Sans"/>
        </w:rPr>
      </w:pPr>
      <w:r w:rsidRPr="00302E5A">
        <w:rPr>
          <w:rFonts w:cs="Open Sans"/>
        </w:rPr>
        <w:t>direct manager or supervisor at work (45%)</w:t>
      </w:r>
    </w:p>
    <w:p w:rsidR="00B9184B" w:rsidRPr="00302E5A" w:rsidRDefault="00B9184B" w:rsidP="00D31AAF">
      <w:pPr>
        <w:pStyle w:val="ListParagraph"/>
        <w:numPr>
          <w:ilvl w:val="0"/>
          <w:numId w:val="72"/>
        </w:numPr>
        <w:rPr>
          <w:rFonts w:cs="Open Sans"/>
        </w:rPr>
      </w:pPr>
      <w:r w:rsidRPr="00302E5A">
        <w:rPr>
          <w:rFonts w:cs="Open Sans"/>
        </w:rPr>
        <w:t>friends and family (44%).</w:t>
      </w:r>
    </w:p>
    <w:p w:rsidR="00B9184B" w:rsidRPr="00302E5A" w:rsidRDefault="00B9184B" w:rsidP="00B9184B">
      <w:pPr>
        <w:rPr>
          <w:rFonts w:cs="Open Sans"/>
        </w:rPr>
      </w:pPr>
      <w:r w:rsidRPr="00302E5A">
        <w:rPr>
          <w:rFonts w:cs="Open Sans"/>
        </w:rPr>
        <w:t xml:space="preserve">There </w:t>
      </w:r>
      <w:r w:rsidR="00945CDD">
        <w:rPr>
          <w:rFonts w:cs="Open Sans"/>
        </w:rPr>
        <w:t>was</w:t>
      </w:r>
      <w:r w:rsidR="00945CDD" w:rsidRPr="00302E5A">
        <w:rPr>
          <w:rFonts w:cs="Open Sans"/>
        </w:rPr>
        <w:t xml:space="preserve"> </w:t>
      </w:r>
      <w:r w:rsidRPr="00302E5A">
        <w:rPr>
          <w:rFonts w:cs="Open Sans"/>
        </w:rPr>
        <w:t xml:space="preserve">no significant difference in the responses provided by </w:t>
      </w:r>
      <w:r>
        <w:rPr>
          <w:rFonts w:cs="Open Sans"/>
        </w:rPr>
        <w:t>female and male SDA members</w:t>
      </w:r>
      <w:r w:rsidRPr="00302E5A">
        <w:rPr>
          <w:rFonts w:cs="Open Sans"/>
        </w:rPr>
        <w:t xml:space="preserve"> for these sources.</w:t>
      </w:r>
    </w:p>
    <w:p w:rsidR="00B9184B" w:rsidRPr="00302E5A" w:rsidRDefault="00B9184B" w:rsidP="00B9184B">
      <w:pPr>
        <w:rPr>
          <w:rFonts w:cs="Open Sans"/>
        </w:rPr>
      </w:pPr>
      <w:r w:rsidRPr="00302E5A">
        <w:rPr>
          <w:rFonts w:cs="Open Sans"/>
        </w:rPr>
        <w:t>Forty per</w:t>
      </w:r>
      <w:r>
        <w:rPr>
          <w:rFonts w:cs="Open Sans"/>
        </w:rPr>
        <w:t xml:space="preserve"> </w:t>
      </w:r>
      <w:r w:rsidRPr="00302E5A">
        <w:rPr>
          <w:rFonts w:cs="Open Sans"/>
        </w:rPr>
        <w:t xml:space="preserve">cent of </w:t>
      </w:r>
      <w:r>
        <w:rPr>
          <w:rFonts w:cs="Open Sans"/>
        </w:rPr>
        <w:t>SDA members</w:t>
      </w:r>
      <w:r w:rsidRPr="00302E5A">
        <w:rPr>
          <w:rFonts w:cs="Open Sans"/>
        </w:rPr>
        <w:t xml:space="preserve"> said they would use the internet, with </w:t>
      </w:r>
      <w:r>
        <w:rPr>
          <w:rFonts w:cs="Open Sans"/>
        </w:rPr>
        <w:t>male SDA members</w:t>
      </w:r>
      <w:r w:rsidRPr="00302E5A">
        <w:rPr>
          <w:rFonts w:cs="Open Sans"/>
        </w:rPr>
        <w:t xml:space="preserve"> (45%) more likely than </w:t>
      </w:r>
      <w:r>
        <w:rPr>
          <w:rFonts w:cs="Open Sans"/>
        </w:rPr>
        <w:t>female SDA members</w:t>
      </w:r>
      <w:r w:rsidRPr="00302E5A">
        <w:rPr>
          <w:rFonts w:cs="Open Sans"/>
        </w:rPr>
        <w:t xml:space="preserve"> (37%) to nominate this information source. A similar proportion (36%) said they would seek information from their union or employee representative with </w:t>
      </w:r>
      <w:r>
        <w:rPr>
          <w:rFonts w:cs="Open Sans"/>
        </w:rPr>
        <w:t>female SDA members</w:t>
      </w:r>
      <w:r w:rsidRPr="00302E5A">
        <w:rPr>
          <w:rFonts w:cs="Open Sans"/>
        </w:rPr>
        <w:t xml:space="preserve"> (38%) more likely than </w:t>
      </w:r>
      <w:r>
        <w:rPr>
          <w:rFonts w:cs="Open Sans"/>
        </w:rPr>
        <w:t>male SDA members</w:t>
      </w:r>
      <w:r w:rsidRPr="00302E5A">
        <w:rPr>
          <w:rFonts w:cs="Open Sans"/>
        </w:rPr>
        <w:t xml:space="preserve"> (34%) to do so.</w:t>
      </w:r>
    </w:p>
    <w:p w:rsidR="00B9184B" w:rsidRDefault="00B9184B" w:rsidP="00B9184B">
      <w:pPr>
        <w:rPr>
          <w:rFonts w:cs="Open Sans"/>
        </w:rPr>
      </w:pPr>
      <w:r>
        <w:rPr>
          <w:rFonts w:cs="Open Sans"/>
        </w:rPr>
        <w:t>Male SDA members</w:t>
      </w:r>
      <w:r w:rsidRPr="00302E5A">
        <w:rPr>
          <w:rFonts w:cs="Open Sans"/>
        </w:rPr>
        <w:t xml:space="preserve"> were more likely than </w:t>
      </w:r>
      <w:r>
        <w:rPr>
          <w:rFonts w:cs="Open Sans"/>
        </w:rPr>
        <w:t>female SDA members</w:t>
      </w:r>
      <w:r w:rsidRPr="00302E5A">
        <w:rPr>
          <w:rFonts w:cs="Open Sans"/>
        </w:rPr>
        <w:t xml:space="preserve"> to nominate the Human Resources </w:t>
      </w:r>
      <w:r>
        <w:rPr>
          <w:rFonts w:cs="Open Sans"/>
        </w:rPr>
        <w:t>M</w:t>
      </w:r>
      <w:r w:rsidRPr="00302E5A">
        <w:rPr>
          <w:rFonts w:cs="Open Sans"/>
        </w:rPr>
        <w:t>anager or equivalent as a likely information source (30% and 19%</w:t>
      </w:r>
      <w:r>
        <w:rPr>
          <w:rFonts w:cs="Open Sans"/>
        </w:rPr>
        <w:t>,</w:t>
      </w:r>
      <w:r w:rsidRPr="00302E5A">
        <w:rPr>
          <w:rFonts w:cs="Open Sans"/>
        </w:rPr>
        <w:t xml:space="preserve"> respectively).</w:t>
      </w:r>
      <w:r>
        <w:rPr>
          <w:rFonts w:cs="Open Sans"/>
        </w:rPr>
        <w:t xml:space="preserve"> </w:t>
      </w:r>
    </w:p>
    <w:p w:rsidR="00B9184B" w:rsidRDefault="00B9184B" w:rsidP="00B9184B">
      <w:pPr>
        <w:rPr>
          <w:rFonts w:cs="Open Sans"/>
        </w:rPr>
      </w:pPr>
      <w:r>
        <w:rPr>
          <w:rFonts w:cs="Open Sans"/>
        </w:rPr>
        <w:t xml:space="preserve">When information sources were analysed based on whether SDA members had experienced workplace sexual harassment, only one source (the internet) was more likely to have been nominated by those who had experienced workplace sexual harassment </w:t>
      </w:r>
      <w:r w:rsidRPr="00484CD4">
        <w:rPr>
          <w:rFonts w:cs="Open Sans"/>
        </w:rPr>
        <w:t>(46%)</w:t>
      </w:r>
      <w:r>
        <w:rPr>
          <w:rFonts w:cs="Open Sans"/>
        </w:rPr>
        <w:t xml:space="preserve"> compared to those who had not (37%).</w:t>
      </w:r>
    </w:p>
    <w:p w:rsidR="000844ED" w:rsidRDefault="00B9184B" w:rsidP="00621729">
      <w:pPr>
        <w:rPr>
          <w:rFonts w:cs="Open Sans"/>
          <w:b/>
          <w:bCs/>
        </w:rPr>
      </w:pPr>
      <w:r w:rsidRPr="00BA3FF0">
        <w:rPr>
          <w:rFonts w:cs="Open Sans"/>
          <w:b/>
          <w:bCs/>
        </w:rPr>
        <w:t>SDA members (36%) were more likely than the working population (2</w:t>
      </w:r>
      <w:r>
        <w:rPr>
          <w:rFonts w:cs="Open Sans"/>
          <w:b/>
          <w:bCs/>
        </w:rPr>
        <w:t>4</w:t>
      </w:r>
      <w:r w:rsidRPr="00BA3FF0">
        <w:rPr>
          <w:rFonts w:cs="Open Sans"/>
          <w:b/>
          <w:bCs/>
        </w:rPr>
        <w:t xml:space="preserve">%) to seek information from their union or employee representative. </w:t>
      </w:r>
    </w:p>
    <w:p w:rsidR="006923EF" w:rsidRDefault="006923EF">
      <w:pPr>
        <w:keepLines w:val="0"/>
        <w:spacing w:before="0" w:after="0"/>
        <w:rPr>
          <w:rFonts w:cs="Open Sans"/>
          <w:b/>
          <w:bCs/>
          <w:color w:val="5B9BD5" w:themeColor="accent1"/>
        </w:rPr>
      </w:pPr>
      <w:r>
        <w:rPr>
          <w:rFonts w:cs="Open Sans"/>
          <w:b/>
          <w:bCs/>
          <w:color w:val="5B9BD5" w:themeColor="accent1"/>
        </w:rPr>
        <w:br w:type="page"/>
      </w:r>
    </w:p>
    <w:p w:rsidR="006004C8" w:rsidRPr="008A27F1" w:rsidRDefault="00B9184B" w:rsidP="00110CD3">
      <w:pPr>
        <w:rPr>
          <w:noProof/>
          <w:lang w:val="en-US"/>
        </w:rPr>
      </w:pPr>
      <w:r w:rsidRPr="00133312">
        <w:rPr>
          <w:rFonts w:cs="Open Sans"/>
          <w:b/>
          <w:bCs/>
          <w:color w:val="5B9BD5" w:themeColor="accent1"/>
        </w:rPr>
        <w:lastRenderedPageBreak/>
        <w:t xml:space="preserve">Figure </w:t>
      </w:r>
      <w:r w:rsidR="00152996">
        <w:rPr>
          <w:rFonts w:cs="Open Sans"/>
          <w:b/>
          <w:bCs/>
          <w:color w:val="5B9BD5" w:themeColor="accent1"/>
        </w:rPr>
        <w:t>70</w:t>
      </w:r>
      <w:r w:rsidRPr="00133312">
        <w:rPr>
          <w:rFonts w:cs="Open Sans"/>
          <w:b/>
          <w:bCs/>
          <w:color w:val="5B9BD5" w:themeColor="accent1"/>
        </w:rPr>
        <w:t>:</w:t>
      </w:r>
      <w:r w:rsidR="000C0EB2">
        <w:rPr>
          <w:rFonts w:cs="Open Sans"/>
          <w:b/>
          <w:bCs/>
          <w:color w:val="5B9BD5" w:themeColor="accent1"/>
        </w:rPr>
        <w:t xml:space="preserve"> </w:t>
      </w:r>
      <w:r w:rsidRPr="00133312">
        <w:rPr>
          <w:rFonts w:cs="Open Sans"/>
          <w:b/>
          <w:bCs/>
          <w:color w:val="5B9BD5" w:themeColor="accent1"/>
        </w:rPr>
        <w:t>Sources SDA members</w:t>
      </w:r>
      <w:r w:rsidR="001C3C72">
        <w:rPr>
          <w:rFonts w:cs="Open Sans"/>
          <w:b/>
          <w:bCs/>
          <w:color w:val="5B9BD5" w:themeColor="accent1"/>
        </w:rPr>
        <w:t xml:space="preserve"> </w:t>
      </w:r>
      <w:r w:rsidR="00FE20DB">
        <w:rPr>
          <w:rFonts w:cs="Open Sans"/>
          <w:b/>
          <w:bCs/>
          <w:color w:val="5B9BD5" w:themeColor="accent1"/>
        </w:rPr>
        <w:t>used</w:t>
      </w:r>
      <w:r w:rsidRPr="00133312">
        <w:rPr>
          <w:rFonts w:cs="Open Sans"/>
          <w:b/>
          <w:bCs/>
          <w:color w:val="5B9BD5" w:themeColor="accent1"/>
        </w:rPr>
        <w:t xml:space="preserve"> for information about workplace sexual harassment (by gender)</w:t>
      </w:r>
    </w:p>
    <w:p w:rsidR="008A27F1" w:rsidRPr="00110CD3" w:rsidRDefault="008A27F1" w:rsidP="00110CD3">
      <w:r>
        <w:rPr>
          <w:noProof/>
        </w:rPr>
        <w:drawing>
          <wp:inline distT="0" distB="0" distL="0" distR="0" wp14:anchorId="41E367A9" wp14:editId="07650417">
            <wp:extent cx="5731510" cy="4361180"/>
            <wp:effectExtent l="0" t="0" r="0" b="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Figura 82-0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31510" cy="4361180"/>
                    </a:xfrm>
                    <a:prstGeom prst="rect">
                      <a:avLst/>
                    </a:prstGeom>
                  </pic:spPr>
                </pic:pic>
              </a:graphicData>
            </a:graphic>
          </wp:inline>
        </w:drawing>
      </w:r>
    </w:p>
    <w:p w:rsidR="006D01C9" w:rsidRDefault="00110CD3" w:rsidP="00110CD3">
      <w:pPr>
        <w:spacing w:before="0" w:after="0"/>
      </w:pPr>
      <w:bookmarkStart w:id="357" w:name="_Toc17368121"/>
      <w:bookmarkStart w:id="358" w:name="_Toc18337174"/>
      <w:r>
        <w:br w:type="page"/>
      </w:r>
    </w:p>
    <w:p w:rsidR="006D01C9" w:rsidRDefault="006D01C9" w:rsidP="006D01C9"/>
    <w:p w:rsidR="006D01C9" w:rsidRPr="006D01C9" w:rsidRDefault="006D01C9" w:rsidP="006D01C9">
      <w:pPr>
        <w:sectPr w:rsidR="006D01C9" w:rsidRPr="006D01C9" w:rsidSect="003752AC">
          <w:endnotePr>
            <w:numFmt w:val="decimal"/>
          </w:endnotePr>
          <w:pgSz w:w="11906" w:h="16838" w:code="9"/>
          <w:pgMar w:top="1077" w:right="1440" w:bottom="1077" w:left="1440" w:header="709" w:footer="709" w:gutter="0"/>
          <w:cols w:space="708"/>
          <w:docGrid w:linePitch="360"/>
        </w:sectPr>
      </w:pPr>
    </w:p>
    <w:p w:rsidR="0019604A" w:rsidRDefault="0019604A" w:rsidP="0019604A">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9D0CB"/>
        <w:tblCellMar>
          <w:top w:w="284" w:type="dxa"/>
          <w:left w:w="284" w:type="dxa"/>
          <w:bottom w:w="284" w:type="dxa"/>
          <w:right w:w="284" w:type="dxa"/>
        </w:tblCellMar>
        <w:tblLook w:val="04A0" w:firstRow="1" w:lastRow="0" w:firstColumn="1" w:lastColumn="0" w:noHBand="0" w:noVBand="1"/>
      </w:tblPr>
      <w:tblGrid>
        <w:gridCol w:w="9016"/>
      </w:tblGrid>
      <w:tr w:rsidR="005179C9" w:rsidRPr="005F76C3" w:rsidTr="006923EF">
        <w:tc>
          <w:tcPr>
            <w:tcW w:w="9016" w:type="dxa"/>
            <w:shd w:val="clear" w:color="auto" w:fill="5B9BD5" w:themeFill="accent1"/>
          </w:tcPr>
          <w:p w:rsidR="0019604A" w:rsidRPr="005F76C3" w:rsidRDefault="0019604A" w:rsidP="005179C9">
            <w:pPr>
              <w:pStyle w:val="QuoteBox"/>
              <w:rPr>
                <w:sz w:val="34"/>
                <w:szCs w:val="34"/>
              </w:rPr>
            </w:pPr>
            <w:r w:rsidRPr="005F76C3">
              <w:rPr>
                <w:sz w:val="34"/>
                <w:szCs w:val="34"/>
              </w:rPr>
              <w:t>‘I have experienced this issue mostly from male customers. It is difficult to be assertive at work because I am supposed to be friendly and amenable to customers. I have read on social media that this is then misinterpreted as 'interest' and I agree. I wish there was a culture in my workplace/culture that supported women whom feel harassed this way at work. It unfortunately would be easier for me if someone else such as a manager were to step in and say 'this is not okay' because I feel very awkward saying it. It is like having two jobs trying to avoid particular customers. I have spoken to other men whom I work with about it to at least garner some understanding of why men think it is okay to make repeated sexual comments to retail assistants, and so someone else is aware it makes me uncomfortable in case I need help. The best option for me is to ask someone to call me out the back of the store if they see particular customers near me, which was my main incentive to let a manager and co-worker of mine know what was going on.’</w:t>
            </w:r>
          </w:p>
        </w:tc>
      </w:tr>
    </w:tbl>
    <w:p w:rsidR="0019604A" w:rsidRDefault="0019604A" w:rsidP="0019604A"/>
    <w:p w:rsidR="00336863" w:rsidRPr="00B105B0" w:rsidRDefault="008410A7" w:rsidP="00594E6F">
      <w:pPr>
        <w:pStyle w:val="Heading1"/>
      </w:pPr>
      <w:bookmarkStart w:id="359" w:name="_Toc22830736"/>
      <w:r>
        <w:lastRenderedPageBreak/>
        <w:t>Bystanders—</w:t>
      </w:r>
      <w:r w:rsidR="0055162F">
        <w:t>w</w:t>
      </w:r>
      <w:r w:rsidR="00336863">
        <w:t xml:space="preserve">itnessing and hearing about workplace </w:t>
      </w:r>
      <w:r w:rsidR="00336863" w:rsidRPr="00B105B0">
        <w:t>sexual harassment</w:t>
      </w:r>
      <w:bookmarkEnd w:id="357"/>
      <w:bookmarkEnd w:id="358"/>
      <w:bookmarkEnd w:id="359"/>
    </w:p>
    <w:p w:rsidR="00336863" w:rsidRPr="00F45044" w:rsidRDefault="00336863" w:rsidP="0019604A">
      <w:pPr>
        <w:pStyle w:val="Heading5"/>
      </w:pPr>
      <w:r>
        <w:t>Chapter summary</w:t>
      </w:r>
    </w:p>
    <w:p w:rsidR="00336863" w:rsidRDefault="00336863" w:rsidP="00336863">
      <w:pPr>
        <w:rPr>
          <w:rFonts w:cs="Open Sans"/>
        </w:rPr>
      </w:pPr>
      <w:r>
        <w:rPr>
          <w:rFonts w:cs="Open Sans"/>
        </w:rPr>
        <w:t xml:space="preserve">This chapter examines the experience of SDA members who </w:t>
      </w:r>
      <w:r w:rsidR="008410A7">
        <w:rPr>
          <w:rFonts w:cs="Open Sans"/>
        </w:rPr>
        <w:t>were bystanders to</w:t>
      </w:r>
      <w:r w:rsidR="00057A05">
        <w:rPr>
          <w:rFonts w:cs="Open Sans"/>
        </w:rPr>
        <w:t xml:space="preserve"> (witnessed or heard about)</w:t>
      </w:r>
      <w:r w:rsidR="008410A7">
        <w:rPr>
          <w:rFonts w:cs="Open Sans"/>
        </w:rPr>
        <w:t xml:space="preserve"> </w:t>
      </w:r>
      <w:r>
        <w:rPr>
          <w:rFonts w:cs="Open Sans"/>
        </w:rPr>
        <w:t>workplace sexual harassment.</w:t>
      </w:r>
    </w:p>
    <w:p w:rsidR="00EF0019" w:rsidRDefault="00336863" w:rsidP="00336863">
      <w:pPr>
        <w:rPr>
          <w:rFonts w:cs="Open Sans"/>
        </w:rPr>
      </w:pPr>
      <w:r>
        <w:rPr>
          <w:rFonts w:cs="Open Sans"/>
        </w:rPr>
        <w:t xml:space="preserve">More than one third </w:t>
      </w:r>
      <w:r w:rsidR="00EF0019">
        <w:rPr>
          <w:rFonts w:cs="Open Sans"/>
        </w:rPr>
        <w:t xml:space="preserve">of SDA members and the working population, </w:t>
      </w:r>
      <w:r w:rsidR="00945CDD">
        <w:rPr>
          <w:rFonts w:cs="Open Sans"/>
        </w:rPr>
        <w:t xml:space="preserve">said that they </w:t>
      </w:r>
      <w:r w:rsidR="00EF0019">
        <w:rPr>
          <w:rFonts w:cs="Open Sans"/>
        </w:rPr>
        <w:t xml:space="preserve">had </w:t>
      </w:r>
      <w:r w:rsidR="008410A7">
        <w:rPr>
          <w:rFonts w:cs="Open Sans"/>
        </w:rPr>
        <w:t xml:space="preserve">been bystanders to </w:t>
      </w:r>
      <w:r w:rsidR="00EF0019">
        <w:rPr>
          <w:rFonts w:cs="Open Sans"/>
        </w:rPr>
        <w:t xml:space="preserve">workplace sexual harassment in the last five years (35% and </w:t>
      </w:r>
      <w:r w:rsidR="00EF0019" w:rsidRPr="00ED5E0F">
        <w:rPr>
          <w:rFonts w:cs="Open Sans"/>
        </w:rPr>
        <w:t>37%,</w:t>
      </w:r>
      <w:r w:rsidR="00EF0019">
        <w:rPr>
          <w:rFonts w:cs="Open Sans"/>
        </w:rPr>
        <w:t xml:space="preserve"> respectively). </w:t>
      </w:r>
      <w:r w:rsidR="003E585C">
        <w:rPr>
          <w:rFonts w:cs="Open Sans"/>
        </w:rPr>
        <w:t xml:space="preserve">Men were as likely as women to have been bystanders to workplace sexual harassment (15% and 13%, respectively). </w:t>
      </w:r>
    </w:p>
    <w:p w:rsidR="00336863" w:rsidRDefault="00336863" w:rsidP="00336863">
      <w:pPr>
        <w:rPr>
          <w:rFonts w:cs="Open Sans"/>
        </w:rPr>
      </w:pPr>
      <w:r>
        <w:rPr>
          <w:rFonts w:cs="Open Sans"/>
        </w:rPr>
        <w:t xml:space="preserve">Most SDA members (52%) who </w:t>
      </w:r>
      <w:r w:rsidR="00513F8D">
        <w:rPr>
          <w:rFonts w:cs="Open Sans"/>
        </w:rPr>
        <w:t xml:space="preserve">said they </w:t>
      </w:r>
      <w:r>
        <w:rPr>
          <w:rFonts w:cs="Open Sans"/>
        </w:rPr>
        <w:t xml:space="preserve">had experienced workplace sexual harassment in the </w:t>
      </w:r>
      <w:r w:rsidR="00C27DAC">
        <w:rPr>
          <w:rFonts w:cs="Open Sans"/>
        </w:rPr>
        <w:t>l</w:t>
      </w:r>
      <w:r>
        <w:rPr>
          <w:rFonts w:cs="Open Sans"/>
        </w:rPr>
        <w:t xml:space="preserve">ast five years </w:t>
      </w:r>
      <w:r w:rsidR="00652AA7">
        <w:rPr>
          <w:rFonts w:cs="Open Sans"/>
        </w:rPr>
        <w:t xml:space="preserve">had </w:t>
      </w:r>
      <w:r>
        <w:rPr>
          <w:rFonts w:cs="Open Sans"/>
        </w:rPr>
        <w:t>also witnessed</w:t>
      </w:r>
      <w:r w:rsidR="002A5755">
        <w:rPr>
          <w:rFonts w:cs="Open Sans"/>
        </w:rPr>
        <w:t xml:space="preserve"> or heard</w:t>
      </w:r>
      <w:r>
        <w:rPr>
          <w:rFonts w:cs="Open Sans"/>
        </w:rPr>
        <w:t xml:space="preserve"> it in their current workplace. </w:t>
      </w:r>
    </w:p>
    <w:p w:rsidR="00336863" w:rsidRDefault="00336863" w:rsidP="00336863">
      <w:pPr>
        <w:rPr>
          <w:rFonts w:cs="Open Sans"/>
        </w:rPr>
      </w:pPr>
      <w:r w:rsidRPr="007224FB">
        <w:rPr>
          <w:rFonts w:cs="Open Sans"/>
        </w:rPr>
        <w:t xml:space="preserve">The majority of SDA members who were </w:t>
      </w:r>
      <w:r w:rsidR="002A5755">
        <w:rPr>
          <w:rFonts w:cs="Open Sans"/>
        </w:rPr>
        <w:t xml:space="preserve">bystanders to workplace sexual harassment </w:t>
      </w:r>
      <w:r w:rsidRPr="007224FB">
        <w:rPr>
          <w:rFonts w:cs="Open Sans"/>
        </w:rPr>
        <w:t xml:space="preserve">did not take any action in response. </w:t>
      </w:r>
      <w:r>
        <w:rPr>
          <w:rFonts w:cs="Open Sans"/>
        </w:rPr>
        <w:t xml:space="preserve">Only one in three (35%) SDA members who witnessed or heard about workplace sexual harassment in the </w:t>
      </w:r>
      <w:r w:rsidR="00C27DAC">
        <w:rPr>
          <w:rFonts w:cs="Open Sans"/>
        </w:rPr>
        <w:t>l</w:t>
      </w:r>
      <w:r>
        <w:rPr>
          <w:rFonts w:cs="Open Sans"/>
        </w:rPr>
        <w:t>ast five years took any action in relation to the most recent incident they had witnessed or heard.</w:t>
      </w:r>
    </w:p>
    <w:p w:rsidR="00336863" w:rsidRDefault="00336863" w:rsidP="00336863">
      <w:pPr>
        <w:rPr>
          <w:rFonts w:cs="Open Sans"/>
        </w:rPr>
      </w:pPr>
      <w:r>
        <w:rPr>
          <w:rFonts w:cs="Open Sans"/>
        </w:rPr>
        <w:t>The most common form of action taken by SDA members who were bystanders was to talk with or listen to the person who had experienced it (74%).</w:t>
      </w:r>
    </w:p>
    <w:p w:rsidR="00336863" w:rsidRDefault="00336863" w:rsidP="00336863">
      <w:pPr>
        <w:rPr>
          <w:rFonts w:cs="Open Sans"/>
        </w:rPr>
      </w:pPr>
      <w:r>
        <w:rPr>
          <w:rFonts w:cs="Open Sans"/>
        </w:rPr>
        <w:t>The second most common form of action taken by SDA members was to report the incident to the</w:t>
      </w:r>
      <w:r w:rsidR="002A5755">
        <w:rPr>
          <w:rFonts w:cs="Open Sans"/>
        </w:rPr>
        <w:t>ir</w:t>
      </w:r>
      <w:r>
        <w:rPr>
          <w:rFonts w:cs="Open Sans"/>
        </w:rPr>
        <w:t xml:space="preserve"> employer (55%). This action was more common within the SDA than the working population (47%).</w:t>
      </w:r>
      <w:r>
        <w:rPr>
          <w:rStyle w:val="EndnoteReference"/>
          <w:rFonts w:cs="Open Sans"/>
        </w:rPr>
        <w:endnoteReference w:id="130"/>
      </w:r>
      <w:r>
        <w:rPr>
          <w:rFonts w:cs="Open Sans"/>
        </w:rPr>
        <w:t xml:space="preserve"> </w:t>
      </w:r>
    </w:p>
    <w:p w:rsidR="00336863" w:rsidRDefault="00336863" w:rsidP="00336863">
      <w:pPr>
        <w:rPr>
          <w:rFonts w:cs="Open Sans"/>
        </w:rPr>
      </w:pPr>
      <w:r>
        <w:rPr>
          <w:rFonts w:cs="Open Sans"/>
        </w:rPr>
        <w:t xml:space="preserve">For </w:t>
      </w:r>
      <w:r w:rsidR="002A5755">
        <w:rPr>
          <w:rFonts w:cs="Open Sans"/>
        </w:rPr>
        <w:t xml:space="preserve">a large proportion of </w:t>
      </w:r>
      <w:r>
        <w:rPr>
          <w:rFonts w:cs="Open Sans"/>
        </w:rPr>
        <w:t xml:space="preserve">SDA members </w:t>
      </w:r>
      <w:r w:rsidR="00057A05">
        <w:rPr>
          <w:rFonts w:cs="Open Sans"/>
        </w:rPr>
        <w:t xml:space="preserve">who were bystanders </w:t>
      </w:r>
      <w:r>
        <w:rPr>
          <w:rFonts w:cs="Open Sans"/>
        </w:rPr>
        <w:t xml:space="preserve">(42%) there were no consequences as a result of taking action, although some were either labelled a </w:t>
      </w:r>
      <w:proofErr w:type="gramStart"/>
      <w:r>
        <w:rPr>
          <w:rFonts w:cs="Open Sans"/>
        </w:rPr>
        <w:t>trouble-maker</w:t>
      </w:r>
      <w:proofErr w:type="gramEnd"/>
      <w:r>
        <w:rPr>
          <w:rFonts w:cs="Open Sans"/>
        </w:rPr>
        <w:t xml:space="preserve"> (8%) or ostracised</w:t>
      </w:r>
      <w:r w:rsidR="002A5755">
        <w:rPr>
          <w:rFonts w:cs="Open Sans"/>
        </w:rPr>
        <w:t>, victimised</w:t>
      </w:r>
      <w:r>
        <w:rPr>
          <w:rFonts w:cs="Open Sans"/>
        </w:rPr>
        <w:t xml:space="preserve"> or ignored (7%) by their colleagues as a result. </w:t>
      </w:r>
    </w:p>
    <w:p w:rsidR="00336863" w:rsidRDefault="00336863" w:rsidP="00336863">
      <w:pPr>
        <w:rPr>
          <w:rFonts w:cs="Open Sans"/>
        </w:rPr>
      </w:pPr>
      <w:r>
        <w:rPr>
          <w:rFonts w:cs="Open Sans"/>
        </w:rPr>
        <w:t>The experience of bystanders</w:t>
      </w:r>
      <w:r w:rsidR="00307F5D">
        <w:rPr>
          <w:rFonts w:cs="Open Sans"/>
        </w:rPr>
        <w:t xml:space="preserve"> who took action</w:t>
      </w:r>
      <w:r>
        <w:rPr>
          <w:rFonts w:cs="Open Sans"/>
        </w:rPr>
        <w:t xml:space="preserve"> </w:t>
      </w:r>
      <w:r w:rsidR="00057A05">
        <w:rPr>
          <w:rFonts w:cs="Open Sans"/>
        </w:rPr>
        <w:t xml:space="preserve">in the </w:t>
      </w:r>
      <w:r>
        <w:rPr>
          <w:rFonts w:cs="Open Sans"/>
        </w:rPr>
        <w:t xml:space="preserve">working population was different, with the most common </w:t>
      </w:r>
      <w:r w:rsidR="00652AA7">
        <w:rPr>
          <w:rFonts w:cs="Open Sans"/>
        </w:rPr>
        <w:t xml:space="preserve">consequence </w:t>
      </w:r>
      <w:r>
        <w:rPr>
          <w:rFonts w:cs="Open Sans"/>
        </w:rPr>
        <w:t>of their action being an end to the sexual harassment (45%).</w:t>
      </w:r>
      <w:r>
        <w:rPr>
          <w:rStyle w:val="EndnoteReference"/>
          <w:rFonts w:cs="Open Sans"/>
        </w:rPr>
        <w:endnoteReference w:id="131"/>
      </w:r>
    </w:p>
    <w:p w:rsidR="00336863" w:rsidRDefault="00336863" w:rsidP="00336863">
      <w:pPr>
        <w:rPr>
          <w:rFonts w:cs="Open Sans"/>
        </w:rPr>
      </w:pPr>
      <w:r>
        <w:rPr>
          <w:rFonts w:cs="Open Sans"/>
        </w:rPr>
        <w:lastRenderedPageBreak/>
        <w:t>Where SDA members indicated that they did not take any action in response to witnessing or hearing about workplace sexual harassment, the most common reason provided was that others were supporting or assisting the person who had experienced this behaviour (31%). This reason was provided more often by those in the working population (41%).</w:t>
      </w:r>
      <w:r>
        <w:rPr>
          <w:rStyle w:val="EndnoteReference"/>
          <w:rFonts w:cs="Open Sans"/>
        </w:rPr>
        <w:endnoteReference w:id="132"/>
      </w:r>
    </w:p>
    <w:p w:rsidR="00336863" w:rsidRPr="00492A53" w:rsidRDefault="00336863" w:rsidP="00594E6F">
      <w:pPr>
        <w:pStyle w:val="Heading2"/>
      </w:pPr>
      <w:bookmarkStart w:id="360" w:name="_Toc17368122"/>
      <w:bookmarkStart w:id="361" w:name="_Toc18337175"/>
      <w:bookmarkStart w:id="362" w:name="_Toc22830737"/>
      <w:r w:rsidRPr="00492A53">
        <w:t xml:space="preserve">Prevalence of bystander </w:t>
      </w:r>
      <w:r w:rsidRPr="00594E6F">
        <w:t>experience</w:t>
      </w:r>
      <w:bookmarkEnd w:id="360"/>
      <w:bookmarkEnd w:id="361"/>
      <w:bookmarkEnd w:id="362"/>
    </w:p>
    <w:p w:rsidR="00336863" w:rsidRPr="00302E5A" w:rsidRDefault="00336863" w:rsidP="00336863">
      <w:pPr>
        <w:rPr>
          <w:rFonts w:cs="Open Sans"/>
          <w:b/>
          <w:bCs/>
        </w:rPr>
      </w:pPr>
      <w:r w:rsidRPr="00302E5A">
        <w:rPr>
          <w:rFonts w:cs="Open Sans"/>
          <w:b/>
          <w:bCs/>
        </w:rPr>
        <w:t xml:space="preserve">More than one third of </w:t>
      </w:r>
      <w:r>
        <w:rPr>
          <w:rFonts w:cs="Open Sans"/>
          <w:b/>
          <w:bCs/>
        </w:rPr>
        <w:t>SDA members</w:t>
      </w:r>
      <w:r w:rsidR="00513F8D">
        <w:rPr>
          <w:rFonts w:cs="Open Sans"/>
          <w:b/>
          <w:bCs/>
        </w:rPr>
        <w:t xml:space="preserve"> indicated that they</w:t>
      </w:r>
      <w:r>
        <w:rPr>
          <w:rFonts w:cs="Open Sans"/>
          <w:b/>
          <w:bCs/>
        </w:rPr>
        <w:t xml:space="preserve"> </w:t>
      </w:r>
      <w:r w:rsidR="00652AA7">
        <w:rPr>
          <w:rFonts w:cs="Open Sans"/>
          <w:b/>
          <w:bCs/>
        </w:rPr>
        <w:t xml:space="preserve">had </w:t>
      </w:r>
      <w:r>
        <w:rPr>
          <w:rFonts w:cs="Open Sans"/>
          <w:b/>
          <w:bCs/>
        </w:rPr>
        <w:t xml:space="preserve">witnessed or heard about workplace sexual harassment in their workplace in the </w:t>
      </w:r>
      <w:r w:rsidR="00C27DAC">
        <w:rPr>
          <w:rFonts w:cs="Open Sans"/>
          <w:b/>
          <w:bCs/>
        </w:rPr>
        <w:t>l</w:t>
      </w:r>
      <w:r>
        <w:rPr>
          <w:rFonts w:cs="Open Sans"/>
          <w:b/>
          <w:bCs/>
        </w:rPr>
        <w:t>ast five years</w:t>
      </w:r>
      <w:r w:rsidRPr="00302E5A">
        <w:rPr>
          <w:rFonts w:cs="Open Sans"/>
          <w:b/>
          <w:bCs/>
        </w:rPr>
        <w:t>.</w:t>
      </w:r>
    </w:p>
    <w:p w:rsidR="00696F5E" w:rsidRDefault="00336863" w:rsidP="00336863">
      <w:pPr>
        <w:rPr>
          <w:rFonts w:cs="Open Sans"/>
        </w:rPr>
      </w:pPr>
      <w:r>
        <w:rPr>
          <w:rFonts w:cs="Open Sans"/>
        </w:rPr>
        <w:t>Thirty-five per cent</w:t>
      </w:r>
      <w:r w:rsidRPr="00302E5A">
        <w:rPr>
          <w:rFonts w:cs="Open Sans"/>
        </w:rPr>
        <w:t xml:space="preserve"> of </w:t>
      </w:r>
      <w:r>
        <w:rPr>
          <w:rFonts w:cs="Open Sans"/>
        </w:rPr>
        <w:t>SDA members</w:t>
      </w:r>
      <w:r w:rsidRPr="00302E5A">
        <w:rPr>
          <w:rFonts w:cs="Open Sans"/>
        </w:rPr>
        <w:t xml:space="preserve"> had </w:t>
      </w:r>
      <w:r>
        <w:rPr>
          <w:rFonts w:cs="Open Sans"/>
        </w:rPr>
        <w:t>been a bystander to</w:t>
      </w:r>
      <w:r w:rsidR="00513F8D">
        <w:rPr>
          <w:rFonts w:cs="Open Sans"/>
        </w:rPr>
        <w:t xml:space="preserve"> </w:t>
      </w:r>
      <w:r>
        <w:rPr>
          <w:rFonts w:cs="Open Sans"/>
        </w:rPr>
        <w:t xml:space="preserve">the </w:t>
      </w:r>
      <w:r w:rsidRPr="00302E5A">
        <w:rPr>
          <w:rFonts w:cs="Open Sans"/>
        </w:rPr>
        <w:t xml:space="preserve">sexual harassment of another person in their workplace in the </w:t>
      </w:r>
      <w:r w:rsidR="00C27DAC">
        <w:rPr>
          <w:rFonts w:cs="Open Sans"/>
        </w:rPr>
        <w:t>l</w:t>
      </w:r>
      <w:r w:rsidRPr="00302E5A">
        <w:rPr>
          <w:rFonts w:cs="Open Sans"/>
        </w:rPr>
        <w:t>ast five years.</w:t>
      </w:r>
    </w:p>
    <w:p w:rsidR="00110CD3" w:rsidRPr="008A27F1" w:rsidRDefault="004F2C3A" w:rsidP="00336863">
      <w:pPr>
        <w:rPr>
          <w:noProof/>
        </w:rPr>
      </w:pPr>
      <w:r>
        <w:rPr>
          <w:rFonts w:cs="Open Sans"/>
          <w:b/>
          <w:bCs/>
          <w:color w:val="5B9BD5" w:themeColor="accent1"/>
          <w:lang w:val="en-US"/>
        </w:rPr>
        <w:t>F</w:t>
      </w:r>
      <w:r w:rsidRPr="00681D00">
        <w:rPr>
          <w:rFonts w:cs="Open Sans"/>
          <w:b/>
          <w:bCs/>
          <w:color w:val="5B9BD5" w:themeColor="accent1"/>
          <w:lang w:val="en-US"/>
        </w:rPr>
        <w:t>igure 7</w:t>
      </w:r>
      <w:r w:rsidR="00152996">
        <w:rPr>
          <w:rFonts w:cs="Open Sans"/>
          <w:b/>
          <w:bCs/>
          <w:color w:val="5B9BD5" w:themeColor="accent1"/>
          <w:lang w:val="en-US"/>
        </w:rPr>
        <w:t>1</w:t>
      </w:r>
      <w:r w:rsidRPr="00681D00">
        <w:rPr>
          <w:rFonts w:cs="Open Sans"/>
          <w:b/>
          <w:bCs/>
          <w:color w:val="5B9BD5" w:themeColor="accent1"/>
          <w:lang w:val="en-US"/>
        </w:rPr>
        <w:t xml:space="preserve">: </w:t>
      </w:r>
      <w:r w:rsidR="00BE0C27">
        <w:rPr>
          <w:rFonts w:cs="Open Sans"/>
          <w:b/>
          <w:bCs/>
          <w:color w:val="5B9BD5" w:themeColor="accent1"/>
          <w:lang w:val="en-US"/>
        </w:rPr>
        <w:t>Bystander e</w:t>
      </w:r>
      <w:r w:rsidRPr="00681D00">
        <w:rPr>
          <w:rFonts w:cs="Open Sans"/>
          <w:b/>
          <w:bCs/>
          <w:color w:val="5B9BD5" w:themeColor="accent1"/>
          <w:lang w:val="en-US"/>
        </w:rPr>
        <w:t>xposure to sexual harassment of others in the workplace (by gender</w:t>
      </w:r>
      <w:r w:rsidR="00F67C54">
        <w:rPr>
          <w:rFonts w:cs="Open Sans"/>
          <w:b/>
          <w:bCs/>
          <w:color w:val="5B9BD5" w:themeColor="accent1"/>
          <w:lang w:val="en-US"/>
        </w:rPr>
        <w:t>)</w:t>
      </w:r>
    </w:p>
    <w:p w:rsidR="008A27F1" w:rsidRDefault="008A27F1" w:rsidP="00336863">
      <w:pPr>
        <w:rPr>
          <w:rFonts w:cs="Open Sans"/>
        </w:rPr>
      </w:pPr>
      <w:r>
        <w:rPr>
          <w:rFonts w:cs="Open Sans"/>
          <w:noProof/>
        </w:rPr>
        <w:drawing>
          <wp:inline distT="0" distB="0" distL="0" distR="0" wp14:anchorId="19274E19" wp14:editId="3F59B534">
            <wp:extent cx="5731510" cy="4565650"/>
            <wp:effectExtent l="0" t="0" r="0" b="0"/>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Figura 75 C-01.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31510" cy="4565650"/>
                    </a:xfrm>
                    <a:prstGeom prst="rect">
                      <a:avLst/>
                    </a:prstGeom>
                  </pic:spPr>
                </pic:pic>
              </a:graphicData>
            </a:graphic>
          </wp:inline>
        </w:drawing>
      </w:r>
    </w:p>
    <w:p w:rsidR="00336863" w:rsidRDefault="00336863" w:rsidP="00336863">
      <w:pPr>
        <w:rPr>
          <w:rFonts w:cs="Open Sans"/>
        </w:rPr>
      </w:pPr>
      <w:r w:rsidRPr="006E1D3D">
        <w:rPr>
          <w:rFonts w:cs="Open Sans"/>
        </w:rPr>
        <w:lastRenderedPageBreak/>
        <w:t xml:space="preserve">SDA members aged </w:t>
      </w:r>
      <w:r w:rsidR="00A37AF1">
        <w:rPr>
          <w:rFonts w:cs="Open Sans"/>
        </w:rPr>
        <w:t>18–29</w:t>
      </w:r>
      <w:r w:rsidRPr="006E1D3D">
        <w:rPr>
          <w:rFonts w:cs="Open Sans"/>
        </w:rPr>
        <w:t xml:space="preserve"> years</w:t>
      </w:r>
      <w:r w:rsidRPr="00302E5A">
        <w:rPr>
          <w:rFonts w:cs="Open Sans"/>
        </w:rPr>
        <w:t xml:space="preserve"> old</w:t>
      </w:r>
      <w:r>
        <w:rPr>
          <w:rFonts w:cs="Open Sans"/>
        </w:rPr>
        <w:t xml:space="preserve"> (41%)</w:t>
      </w:r>
      <w:r w:rsidRPr="00302E5A">
        <w:rPr>
          <w:rFonts w:cs="Open Sans"/>
        </w:rPr>
        <w:t xml:space="preserve"> were more likely to have been </w:t>
      </w:r>
      <w:r w:rsidR="00BE0C27">
        <w:rPr>
          <w:rFonts w:cs="Open Sans"/>
        </w:rPr>
        <w:t>a bystander to</w:t>
      </w:r>
      <w:r w:rsidRPr="00302E5A">
        <w:rPr>
          <w:rFonts w:cs="Open Sans"/>
        </w:rPr>
        <w:t xml:space="preserve"> workplace sexual harassment than those in any other age group.</w:t>
      </w:r>
    </w:p>
    <w:p w:rsidR="002F616D" w:rsidRDefault="002F616D" w:rsidP="00336863">
      <w:pPr>
        <w:rPr>
          <w:rFonts w:cs="Open Sans"/>
        </w:rPr>
      </w:pPr>
      <w:r>
        <w:rPr>
          <w:rFonts w:cs="Open Sans"/>
        </w:rPr>
        <w:t>SDA members working in the fast food sector (45%) or in some ‘other’ SDA sector (48%) were more likely to have been a bystander to workplace sexual harassment than those working in the retail (33%) or warehousing (35%) sectors.</w:t>
      </w:r>
    </w:p>
    <w:p w:rsidR="00336863" w:rsidRPr="00EA0AE2" w:rsidRDefault="00336863" w:rsidP="00336863">
      <w:pPr>
        <w:rPr>
          <w:rFonts w:cs="Open Sans"/>
          <w:b/>
          <w:bCs/>
        </w:rPr>
      </w:pPr>
      <w:r w:rsidRPr="00EA0AE2">
        <w:rPr>
          <w:rFonts w:cs="Open Sans"/>
          <w:b/>
          <w:bCs/>
        </w:rPr>
        <w:t xml:space="preserve">The likelihood of </w:t>
      </w:r>
      <w:proofErr w:type="gramStart"/>
      <w:r w:rsidRPr="00EA0AE2">
        <w:rPr>
          <w:rFonts w:cs="Open Sans"/>
          <w:b/>
          <w:bCs/>
        </w:rPr>
        <w:t>a</w:t>
      </w:r>
      <w:proofErr w:type="gramEnd"/>
      <w:r w:rsidRPr="00EA0AE2">
        <w:rPr>
          <w:rFonts w:cs="Open Sans"/>
          <w:b/>
          <w:bCs/>
        </w:rPr>
        <w:t xml:space="preserve"> SDA </w:t>
      </w:r>
      <w:r>
        <w:rPr>
          <w:rFonts w:cs="Open Sans"/>
          <w:b/>
          <w:bCs/>
        </w:rPr>
        <w:t>m</w:t>
      </w:r>
      <w:r w:rsidRPr="00EA0AE2">
        <w:rPr>
          <w:rFonts w:cs="Open Sans"/>
          <w:b/>
          <w:bCs/>
        </w:rPr>
        <w:t xml:space="preserve">ember </w:t>
      </w:r>
      <w:r w:rsidR="00BE0C27">
        <w:rPr>
          <w:rFonts w:cs="Open Sans"/>
          <w:b/>
          <w:bCs/>
        </w:rPr>
        <w:t>being a bystander to</w:t>
      </w:r>
      <w:r>
        <w:rPr>
          <w:rFonts w:cs="Open Sans"/>
          <w:b/>
          <w:bCs/>
        </w:rPr>
        <w:t xml:space="preserve"> </w:t>
      </w:r>
      <w:r w:rsidRPr="00EA0AE2">
        <w:rPr>
          <w:rFonts w:cs="Open Sans"/>
          <w:b/>
          <w:bCs/>
        </w:rPr>
        <w:t xml:space="preserve">workplace sexual harassment </w:t>
      </w:r>
      <w:r>
        <w:rPr>
          <w:rFonts w:cs="Open Sans"/>
          <w:b/>
          <w:bCs/>
        </w:rPr>
        <w:t>wa</w:t>
      </w:r>
      <w:r w:rsidRPr="00EA0AE2">
        <w:rPr>
          <w:rFonts w:cs="Open Sans"/>
          <w:b/>
          <w:bCs/>
        </w:rPr>
        <w:t xml:space="preserve">s similar to </w:t>
      </w:r>
      <w:r w:rsidR="00652AA7">
        <w:rPr>
          <w:rFonts w:cs="Open Sans"/>
          <w:b/>
          <w:bCs/>
        </w:rPr>
        <w:t xml:space="preserve">that of </w:t>
      </w:r>
      <w:r w:rsidRPr="00EA0AE2">
        <w:rPr>
          <w:rFonts w:cs="Open Sans"/>
          <w:b/>
          <w:bCs/>
        </w:rPr>
        <w:t>the working population.</w:t>
      </w:r>
    </w:p>
    <w:p w:rsidR="00336863" w:rsidRPr="00EA0AE2" w:rsidRDefault="00336863" w:rsidP="00336863">
      <w:pPr>
        <w:rPr>
          <w:rFonts w:cs="Open Sans"/>
        </w:rPr>
      </w:pPr>
      <w:r>
        <w:rPr>
          <w:rFonts w:cs="Open Sans"/>
        </w:rPr>
        <w:t>More than a</w:t>
      </w:r>
      <w:r w:rsidRPr="00EA0AE2">
        <w:rPr>
          <w:rFonts w:cs="Open Sans"/>
        </w:rPr>
        <w:t xml:space="preserve"> third </w:t>
      </w:r>
      <w:r w:rsidRPr="00746A76">
        <w:rPr>
          <w:rFonts w:cs="Open Sans"/>
        </w:rPr>
        <w:t>(37%)</w:t>
      </w:r>
      <w:r w:rsidRPr="00A24ADC">
        <w:rPr>
          <w:rFonts w:cs="Open Sans"/>
        </w:rPr>
        <w:t xml:space="preserve"> </w:t>
      </w:r>
      <w:r w:rsidRPr="00EA0AE2">
        <w:rPr>
          <w:rFonts w:cs="Open Sans"/>
        </w:rPr>
        <w:t>of the working population had either witness</w:t>
      </w:r>
      <w:r>
        <w:rPr>
          <w:rFonts w:cs="Open Sans"/>
        </w:rPr>
        <w:t>ed</w:t>
      </w:r>
      <w:r w:rsidRPr="00EA0AE2">
        <w:rPr>
          <w:rFonts w:cs="Open Sans"/>
        </w:rPr>
        <w:t xml:space="preserve"> or heard about the sexual harassment of </w:t>
      </w:r>
      <w:r>
        <w:rPr>
          <w:rFonts w:cs="Open Sans"/>
        </w:rPr>
        <w:t xml:space="preserve">another person </w:t>
      </w:r>
      <w:r w:rsidRPr="00EA0AE2">
        <w:rPr>
          <w:rFonts w:cs="Open Sans"/>
        </w:rPr>
        <w:t>in their workplace, while 57% had not.</w:t>
      </w:r>
      <w:r>
        <w:rPr>
          <w:rStyle w:val="EndnoteReference"/>
          <w:rFonts w:cs="Open Sans"/>
        </w:rPr>
        <w:endnoteReference w:id="133"/>
      </w:r>
    </w:p>
    <w:p w:rsidR="00336863" w:rsidRDefault="00336863" w:rsidP="00336863">
      <w:pPr>
        <w:rPr>
          <w:rFonts w:cs="Open Sans"/>
        </w:rPr>
      </w:pPr>
      <w:r>
        <w:rPr>
          <w:rFonts w:cs="Open Sans"/>
        </w:rPr>
        <w:t xml:space="preserve">Overall, of SDA members who had witnessed or heard about workplace sexual harassment: </w:t>
      </w:r>
    </w:p>
    <w:p w:rsidR="00336863" w:rsidRDefault="00336863" w:rsidP="00D31AAF">
      <w:pPr>
        <w:pStyle w:val="ListParagraph"/>
        <w:numPr>
          <w:ilvl w:val="0"/>
          <w:numId w:val="78"/>
        </w:numPr>
        <w:rPr>
          <w:rFonts w:cs="Open Sans"/>
        </w:rPr>
      </w:pPr>
      <w:r>
        <w:rPr>
          <w:rFonts w:cs="Open Sans"/>
        </w:rPr>
        <w:t>14% had witnessed or observed the workplace sexual harassment of another person, compared to 16% in the working population</w:t>
      </w:r>
    </w:p>
    <w:p w:rsidR="00336863" w:rsidRDefault="00336863" w:rsidP="00D31AAF">
      <w:pPr>
        <w:pStyle w:val="ListParagraph"/>
        <w:numPr>
          <w:ilvl w:val="0"/>
          <w:numId w:val="78"/>
        </w:numPr>
        <w:rPr>
          <w:rFonts w:cs="Open Sans"/>
        </w:rPr>
      </w:pPr>
      <w:r>
        <w:rPr>
          <w:rFonts w:cs="Open Sans"/>
        </w:rPr>
        <w:t xml:space="preserve">22% had heard about it directly from the person who had experienced workplace sexual harassment, compared to 21% in the working population </w:t>
      </w:r>
    </w:p>
    <w:p w:rsidR="00336863" w:rsidRPr="00746A76" w:rsidRDefault="00336863" w:rsidP="00D31AAF">
      <w:pPr>
        <w:pStyle w:val="ListParagraph"/>
        <w:numPr>
          <w:ilvl w:val="0"/>
          <w:numId w:val="78"/>
        </w:numPr>
        <w:rPr>
          <w:rFonts w:cs="Open Sans"/>
        </w:rPr>
      </w:pPr>
      <w:r>
        <w:rPr>
          <w:rFonts w:cs="Open Sans"/>
        </w:rPr>
        <w:t>20% had heard about it from a person other than the person who had experienced workplace sexual harassment, compared to 21% in the working population</w:t>
      </w:r>
      <w:r w:rsidRPr="00302E5A">
        <w:rPr>
          <w:rFonts w:cs="Open Sans"/>
        </w:rPr>
        <w:t>.</w:t>
      </w:r>
      <w:r>
        <w:rPr>
          <w:rStyle w:val="EndnoteReference"/>
          <w:rFonts w:cs="Open Sans"/>
        </w:rPr>
        <w:endnoteReference w:id="134"/>
      </w:r>
      <w:r>
        <w:rPr>
          <w:rFonts w:cs="Open Sans"/>
        </w:rPr>
        <w:t xml:space="preserve"> </w:t>
      </w:r>
    </w:p>
    <w:p w:rsidR="00336863" w:rsidRPr="00302E5A" w:rsidRDefault="00336863" w:rsidP="00336863">
      <w:pPr>
        <w:rPr>
          <w:rFonts w:cs="Open Sans"/>
          <w:b/>
          <w:bCs/>
        </w:rPr>
      </w:pPr>
      <w:r>
        <w:rPr>
          <w:rFonts w:cs="Open Sans"/>
          <w:b/>
          <w:bCs/>
        </w:rPr>
        <w:t xml:space="preserve">Most SDA members </w:t>
      </w:r>
      <w:r w:rsidRPr="00302E5A">
        <w:rPr>
          <w:rFonts w:cs="Open Sans"/>
          <w:b/>
          <w:bCs/>
        </w:rPr>
        <w:t xml:space="preserve">who had experienced </w:t>
      </w:r>
      <w:r>
        <w:rPr>
          <w:rFonts w:cs="Open Sans"/>
          <w:b/>
          <w:bCs/>
        </w:rPr>
        <w:t xml:space="preserve">workplace </w:t>
      </w:r>
      <w:r w:rsidRPr="00302E5A">
        <w:rPr>
          <w:rFonts w:cs="Open Sans"/>
          <w:b/>
          <w:bCs/>
        </w:rPr>
        <w:t xml:space="preserve">sexual harassment </w:t>
      </w:r>
      <w:r>
        <w:rPr>
          <w:rFonts w:cs="Open Sans"/>
          <w:b/>
          <w:bCs/>
        </w:rPr>
        <w:t xml:space="preserve">had also witnessed or heard about </w:t>
      </w:r>
      <w:r w:rsidRPr="00302E5A">
        <w:rPr>
          <w:rFonts w:cs="Open Sans"/>
          <w:b/>
          <w:bCs/>
        </w:rPr>
        <w:t>the workplace sexual harassment of others</w:t>
      </w:r>
      <w:r>
        <w:rPr>
          <w:rFonts w:cs="Open Sans"/>
          <w:b/>
          <w:bCs/>
        </w:rPr>
        <w:t>.</w:t>
      </w:r>
    </w:p>
    <w:p w:rsidR="00336863" w:rsidRPr="00302E5A" w:rsidRDefault="00336863" w:rsidP="00336863">
      <w:pPr>
        <w:rPr>
          <w:rFonts w:cs="Open Sans"/>
        </w:rPr>
      </w:pPr>
      <w:r>
        <w:rPr>
          <w:rFonts w:cs="Open Sans"/>
        </w:rPr>
        <w:t>Fifty-two per cent</w:t>
      </w:r>
      <w:r w:rsidRPr="00302E5A">
        <w:rPr>
          <w:rFonts w:cs="Open Sans"/>
        </w:rPr>
        <w:t xml:space="preserve"> of </w:t>
      </w:r>
      <w:r>
        <w:rPr>
          <w:rFonts w:cs="Open Sans"/>
        </w:rPr>
        <w:t>SDA members</w:t>
      </w:r>
      <w:r w:rsidRPr="00302E5A">
        <w:rPr>
          <w:rFonts w:cs="Open Sans"/>
        </w:rPr>
        <w:t xml:space="preserve"> who had been sexually harassed at work in the </w:t>
      </w:r>
      <w:r w:rsidR="00C27DAC">
        <w:rPr>
          <w:rFonts w:cs="Open Sans"/>
        </w:rPr>
        <w:t>l</w:t>
      </w:r>
      <w:r w:rsidRPr="00302E5A">
        <w:rPr>
          <w:rFonts w:cs="Open Sans"/>
        </w:rPr>
        <w:t xml:space="preserve">ast five years had </w:t>
      </w:r>
      <w:r>
        <w:rPr>
          <w:rFonts w:cs="Open Sans"/>
        </w:rPr>
        <w:t>also been a bystander to</w:t>
      </w:r>
      <w:r w:rsidR="009F6553">
        <w:rPr>
          <w:rFonts w:cs="Open Sans"/>
        </w:rPr>
        <w:t xml:space="preserve"> </w:t>
      </w:r>
      <w:r w:rsidRPr="00302E5A">
        <w:rPr>
          <w:rFonts w:cs="Open Sans"/>
        </w:rPr>
        <w:t>the workplace sexual harassment of others</w:t>
      </w:r>
      <w:r>
        <w:rPr>
          <w:rFonts w:cs="Open Sans"/>
        </w:rPr>
        <w:t xml:space="preserve"> in their current workplace. This is</w:t>
      </w:r>
      <w:r w:rsidRPr="00302E5A">
        <w:rPr>
          <w:rFonts w:cs="Open Sans"/>
        </w:rPr>
        <w:t xml:space="preserve"> compared to 24% of </w:t>
      </w:r>
      <w:r w:rsidR="009F6553">
        <w:rPr>
          <w:rFonts w:cs="Open Sans"/>
        </w:rPr>
        <w:t>SDA members</w:t>
      </w:r>
      <w:r w:rsidR="009F6553" w:rsidRPr="00302E5A">
        <w:rPr>
          <w:rFonts w:cs="Open Sans"/>
        </w:rPr>
        <w:t xml:space="preserve"> </w:t>
      </w:r>
      <w:r w:rsidR="00652AA7" w:rsidRPr="00302E5A">
        <w:rPr>
          <w:rFonts w:cs="Open Sans"/>
        </w:rPr>
        <w:t xml:space="preserve">who </w:t>
      </w:r>
      <w:r w:rsidRPr="00302E5A">
        <w:rPr>
          <w:rFonts w:cs="Open Sans"/>
        </w:rPr>
        <w:t xml:space="preserve">had not </w:t>
      </w:r>
      <w:r>
        <w:rPr>
          <w:rFonts w:cs="Open Sans"/>
        </w:rPr>
        <w:t xml:space="preserve">experienced </w:t>
      </w:r>
      <w:r w:rsidRPr="00302E5A">
        <w:rPr>
          <w:rFonts w:cs="Open Sans"/>
        </w:rPr>
        <w:t>sexual harass</w:t>
      </w:r>
      <w:r>
        <w:rPr>
          <w:rFonts w:cs="Open Sans"/>
        </w:rPr>
        <w:t>ment</w:t>
      </w:r>
      <w:r w:rsidRPr="00302E5A">
        <w:rPr>
          <w:rFonts w:cs="Open Sans"/>
        </w:rPr>
        <w:t xml:space="preserve">. </w:t>
      </w:r>
    </w:p>
    <w:p w:rsidR="00336863" w:rsidRPr="00302E5A" w:rsidRDefault="00336863" w:rsidP="00336863">
      <w:pPr>
        <w:rPr>
          <w:rFonts w:cs="Open Sans"/>
        </w:rPr>
      </w:pPr>
      <w:r w:rsidRPr="00302E5A">
        <w:rPr>
          <w:rFonts w:cs="Open Sans"/>
        </w:rPr>
        <w:t xml:space="preserve">Overall, of </w:t>
      </w:r>
      <w:r>
        <w:rPr>
          <w:rFonts w:cs="Open Sans"/>
        </w:rPr>
        <w:t>SDA members</w:t>
      </w:r>
      <w:r w:rsidRPr="00302E5A">
        <w:rPr>
          <w:rFonts w:cs="Open Sans"/>
        </w:rPr>
        <w:t xml:space="preserve"> who </w:t>
      </w:r>
      <w:r>
        <w:rPr>
          <w:rFonts w:cs="Open Sans"/>
        </w:rPr>
        <w:t>had experienced workplace sexual harassment in the</w:t>
      </w:r>
      <w:r w:rsidRPr="00302E5A">
        <w:rPr>
          <w:rFonts w:cs="Open Sans"/>
        </w:rPr>
        <w:t xml:space="preserve"> </w:t>
      </w:r>
      <w:r w:rsidR="00C27DAC">
        <w:rPr>
          <w:rFonts w:cs="Open Sans"/>
        </w:rPr>
        <w:t>l</w:t>
      </w:r>
      <w:r w:rsidRPr="00302E5A">
        <w:rPr>
          <w:rFonts w:cs="Open Sans"/>
        </w:rPr>
        <w:t>ast five years:</w:t>
      </w:r>
    </w:p>
    <w:p w:rsidR="00336863" w:rsidRPr="00302E5A" w:rsidRDefault="00336863" w:rsidP="00D31AAF">
      <w:pPr>
        <w:pStyle w:val="ListParagraph"/>
        <w:numPr>
          <w:ilvl w:val="0"/>
          <w:numId w:val="73"/>
        </w:numPr>
        <w:rPr>
          <w:rFonts w:cs="Open Sans"/>
        </w:rPr>
      </w:pPr>
      <w:r w:rsidRPr="00302E5A">
        <w:rPr>
          <w:rFonts w:cs="Open Sans"/>
        </w:rPr>
        <w:t>25% had witnessed or observed the sexual harassment of another person in the workplace</w:t>
      </w:r>
    </w:p>
    <w:p w:rsidR="00336863" w:rsidRPr="00302E5A" w:rsidRDefault="00336863" w:rsidP="00D31AAF">
      <w:pPr>
        <w:pStyle w:val="ListParagraph"/>
        <w:numPr>
          <w:ilvl w:val="0"/>
          <w:numId w:val="73"/>
        </w:numPr>
        <w:rPr>
          <w:rFonts w:cs="Open Sans"/>
        </w:rPr>
      </w:pPr>
      <w:r w:rsidRPr="00302E5A">
        <w:rPr>
          <w:rFonts w:cs="Open Sans"/>
        </w:rPr>
        <w:t xml:space="preserve">36% had heard about it from the </w:t>
      </w:r>
      <w:r>
        <w:rPr>
          <w:rFonts w:cs="Open Sans"/>
        </w:rPr>
        <w:t>person who experienced it</w:t>
      </w:r>
    </w:p>
    <w:p w:rsidR="00336863" w:rsidRDefault="00336863" w:rsidP="00D31AAF">
      <w:pPr>
        <w:pStyle w:val="ListParagraph"/>
        <w:numPr>
          <w:ilvl w:val="0"/>
          <w:numId w:val="73"/>
        </w:numPr>
        <w:rPr>
          <w:rFonts w:cs="Open Sans"/>
        </w:rPr>
      </w:pPr>
      <w:r w:rsidRPr="00302E5A">
        <w:rPr>
          <w:rFonts w:cs="Open Sans"/>
        </w:rPr>
        <w:t>28% had heard about i</w:t>
      </w:r>
      <w:r w:rsidR="00573E5D">
        <w:rPr>
          <w:rFonts w:cs="Open Sans"/>
        </w:rPr>
        <w:t>t</w:t>
      </w:r>
      <w:r w:rsidRPr="00302E5A">
        <w:rPr>
          <w:rFonts w:cs="Open Sans"/>
        </w:rPr>
        <w:t xml:space="preserve"> from a person other than the </w:t>
      </w:r>
      <w:r>
        <w:rPr>
          <w:rFonts w:cs="Open Sans"/>
        </w:rPr>
        <w:t>person who experienced it</w:t>
      </w:r>
      <w:r w:rsidRPr="00302E5A">
        <w:rPr>
          <w:rFonts w:cs="Open Sans"/>
        </w:rPr>
        <w:t>.</w:t>
      </w:r>
      <w:r>
        <w:rPr>
          <w:rStyle w:val="EndnoteReference"/>
          <w:rFonts w:cs="Open Sans"/>
        </w:rPr>
        <w:endnoteReference w:id="135"/>
      </w:r>
    </w:p>
    <w:p w:rsidR="00336863" w:rsidRPr="004D18D6" w:rsidRDefault="00336863" w:rsidP="00594E6F">
      <w:pPr>
        <w:pStyle w:val="Heading2"/>
      </w:pPr>
      <w:bookmarkStart w:id="363" w:name="_Toc15459144"/>
      <w:bookmarkStart w:id="364" w:name="_Toc17368123"/>
      <w:bookmarkStart w:id="365" w:name="_Toc18337176"/>
      <w:bookmarkStart w:id="366" w:name="_Toc22830738"/>
      <w:r w:rsidRPr="004D18D6">
        <w:lastRenderedPageBreak/>
        <w:t>Action taken by bystanders</w:t>
      </w:r>
      <w:bookmarkEnd w:id="363"/>
      <w:bookmarkEnd w:id="364"/>
      <w:bookmarkEnd w:id="365"/>
      <w:bookmarkEnd w:id="366"/>
    </w:p>
    <w:p w:rsidR="00336863" w:rsidRPr="00302E5A" w:rsidRDefault="00336863" w:rsidP="00336863">
      <w:pPr>
        <w:rPr>
          <w:rFonts w:cs="Open Sans"/>
          <w:b/>
          <w:bCs/>
        </w:rPr>
      </w:pPr>
      <w:r w:rsidRPr="00302E5A">
        <w:rPr>
          <w:rFonts w:cs="Open Sans"/>
          <w:b/>
          <w:bCs/>
        </w:rPr>
        <w:t xml:space="preserve">The majority of </w:t>
      </w:r>
      <w:r>
        <w:rPr>
          <w:rFonts w:cs="Open Sans"/>
          <w:b/>
          <w:bCs/>
        </w:rPr>
        <w:t>SDA members</w:t>
      </w:r>
      <w:r w:rsidRPr="00302E5A">
        <w:rPr>
          <w:rFonts w:cs="Open Sans"/>
          <w:b/>
          <w:bCs/>
        </w:rPr>
        <w:t xml:space="preserve"> who </w:t>
      </w:r>
      <w:r>
        <w:rPr>
          <w:rFonts w:cs="Open Sans"/>
          <w:b/>
          <w:bCs/>
        </w:rPr>
        <w:t>had been a bystander to the</w:t>
      </w:r>
      <w:r w:rsidRPr="00302E5A">
        <w:rPr>
          <w:rFonts w:cs="Open Sans"/>
          <w:b/>
          <w:bCs/>
        </w:rPr>
        <w:t xml:space="preserve"> </w:t>
      </w:r>
      <w:r>
        <w:rPr>
          <w:rFonts w:cs="Open Sans"/>
          <w:b/>
          <w:bCs/>
        </w:rPr>
        <w:t xml:space="preserve">workplace </w:t>
      </w:r>
      <w:r w:rsidRPr="00302E5A">
        <w:rPr>
          <w:rFonts w:cs="Open Sans"/>
          <w:b/>
          <w:bCs/>
        </w:rPr>
        <w:t>sexual harassment of another person did not take any action in response.</w:t>
      </w:r>
    </w:p>
    <w:p w:rsidR="00336863" w:rsidRPr="00B62F93" w:rsidRDefault="00336863" w:rsidP="00336863">
      <w:pPr>
        <w:rPr>
          <w:rFonts w:cs="Open Sans"/>
          <w:color w:val="FF0000"/>
        </w:rPr>
      </w:pPr>
      <w:r w:rsidRPr="00302E5A">
        <w:rPr>
          <w:rFonts w:cs="Open Sans"/>
        </w:rPr>
        <w:t xml:space="preserve">Only one in three (35%) </w:t>
      </w:r>
      <w:r>
        <w:rPr>
          <w:rFonts w:cs="Open Sans"/>
        </w:rPr>
        <w:t>SDA members</w:t>
      </w:r>
      <w:r w:rsidRPr="00302E5A">
        <w:rPr>
          <w:rFonts w:cs="Open Sans"/>
        </w:rPr>
        <w:t xml:space="preserve"> who had </w:t>
      </w:r>
      <w:r>
        <w:rPr>
          <w:rFonts w:cs="Open Sans"/>
        </w:rPr>
        <w:t>been a bystander to the workplace sexual harassment of another person</w:t>
      </w:r>
      <w:r w:rsidRPr="00302E5A">
        <w:rPr>
          <w:rFonts w:cs="Open Sans"/>
        </w:rPr>
        <w:t xml:space="preserve"> in the </w:t>
      </w:r>
      <w:r w:rsidR="00C27DAC">
        <w:rPr>
          <w:rFonts w:cs="Open Sans"/>
        </w:rPr>
        <w:t>l</w:t>
      </w:r>
      <w:r w:rsidRPr="00302E5A">
        <w:rPr>
          <w:rFonts w:cs="Open Sans"/>
        </w:rPr>
        <w:t xml:space="preserve">ast five years </w:t>
      </w:r>
      <w:r>
        <w:rPr>
          <w:rFonts w:cs="Open Sans"/>
        </w:rPr>
        <w:t>took</w:t>
      </w:r>
      <w:r w:rsidRPr="00302E5A">
        <w:rPr>
          <w:rFonts w:cs="Open Sans"/>
        </w:rPr>
        <w:t xml:space="preserve"> any action to</w:t>
      </w:r>
      <w:r>
        <w:rPr>
          <w:rFonts w:cs="Open Sans"/>
        </w:rPr>
        <w:t xml:space="preserve"> prevent or reduce the harm of</w:t>
      </w:r>
      <w:r w:rsidRPr="00302E5A">
        <w:rPr>
          <w:rFonts w:cs="Open Sans"/>
        </w:rPr>
        <w:t xml:space="preserve"> the most recent incident they had witnessed or heard about. </w:t>
      </w:r>
      <w:r>
        <w:rPr>
          <w:rFonts w:cs="Open Sans"/>
        </w:rPr>
        <w:t>This</w:t>
      </w:r>
      <w:r w:rsidR="008736F5">
        <w:rPr>
          <w:rFonts w:cs="Open Sans"/>
        </w:rPr>
        <w:t xml:space="preserve"> figure</w:t>
      </w:r>
      <w:r>
        <w:rPr>
          <w:rFonts w:cs="Open Sans"/>
        </w:rPr>
        <w:t xml:space="preserve"> is the same for the working population (35%)</w:t>
      </w:r>
      <w:r w:rsidRPr="00087D68">
        <w:rPr>
          <w:rFonts w:cs="Open Sans"/>
        </w:rPr>
        <w:t>.</w:t>
      </w:r>
      <w:r w:rsidRPr="00087D68">
        <w:rPr>
          <w:rStyle w:val="EndnoteReference"/>
          <w:rFonts w:cs="Open Sans"/>
        </w:rPr>
        <w:endnoteReference w:id="136"/>
      </w:r>
    </w:p>
    <w:p w:rsidR="00336863" w:rsidRDefault="00336863" w:rsidP="00336863">
      <w:pPr>
        <w:rPr>
          <w:rFonts w:cs="Open Sans"/>
        </w:rPr>
      </w:pPr>
      <w:r w:rsidRPr="00302E5A">
        <w:rPr>
          <w:rFonts w:cs="Open Sans"/>
        </w:rPr>
        <w:t xml:space="preserve">There </w:t>
      </w:r>
      <w:r>
        <w:rPr>
          <w:rFonts w:cs="Open Sans"/>
        </w:rPr>
        <w:t>were</w:t>
      </w:r>
      <w:r w:rsidRPr="00302E5A">
        <w:rPr>
          <w:rFonts w:cs="Open Sans"/>
        </w:rPr>
        <w:t xml:space="preserve"> no statistically significant differences in relation to gender or age</w:t>
      </w:r>
      <w:r w:rsidR="008736F5">
        <w:rPr>
          <w:rFonts w:cs="Open Sans"/>
        </w:rPr>
        <w:t>.</w:t>
      </w:r>
      <w:r w:rsidRPr="00302E5A">
        <w:rPr>
          <w:rFonts w:cs="Open Sans"/>
        </w:rPr>
        <w:t xml:space="preserve"> </w:t>
      </w:r>
    </w:p>
    <w:p w:rsidR="004C2AF0" w:rsidRPr="00421C2A" w:rsidRDefault="00336863" w:rsidP="00336863">
      <w:pPr>
        <w:rPr>
          <w:rFonts w:cs="Open Sans"/>
        </w:rPr>
      </w:pPr>
      <w:r>
        <w:rPr>
          <w:rFonts w:cs="Open Sans"/>
        </w:rPr>
        <w:t xml:space="preserve">SDA members were </w:t>
      </w:r>
      <w:r w:rsidR="00C0065F">
        <w:rPr>
          <w:rFonts w:cs="Open Sans"/>
        </w:rPr>
        <w:t>less</w:t>
      </w:r>
      <w:r w:rsidR="003E585C">
        <w:rPr>
          <w:rFonts w:cs="Open Sans"/>
        </w:rPr>
        <w:t xml:space="preserve"> likely </w:t>
      </w:r>
      <w:r w:rsidR="00C0065F">
        <w:rPr>
          <w:rFonts w:cs="Open Sans"/>
        </w:rPr>
        <w:t xml:space="preserve">than </w:t>
      </w:r>
      <w:r w:rsidR="003E585C">
        <w:rPr>
          <w:rFonts w:cs="Open Sans"/>
        </w:rPr>
        <w:t>the working population to indicate that they had not taken action after being a bystander to workplace sexual harassment (56% and 62%, respectively).</w:t>
      </w:r>
    </w:p>
    <w:p w:rsidR="00336863" w:rsidRPr="008A27F1" w:rsidRDefault="00336863" w:rsidP="00336863">
      <w:pPr>
        <w:rPr>
          <w:rFonts w:cs="Open Sans"/>
          <w:b/>
          <w:bCs/>
          <w:color w:val="5B9BD5" w:themeColor="accent1"/>
          <w:lang w:val="en-US"/>
        </w:rPr>
      </w:pPr>
      <w:r w:rsidRPr="009533FA">
        <w:rPr>
          <w:rFonts w:cs="Open Sans"/>
          <w:b/>
          <w:bCs/>
          <w:color w:val="5B9BD5" w:themeColor="accent1"/>
          <w:lang w:val="en-US"/>
        </w:rPr>
        <w:t>Figure 7</w:t>
      </w:r>
      <w:r w:rsidR="00152996">
        <w:rPr>
          <w:rFonts w:cs="Open Sans"/>
          <w:b/>
          <w:bCs/>
          <w:color w:val="5B9BD5" w:themeColor="accent1"/>
          <w:lang w:val="en-US"/>
        </w:rPr>
        <w:t>2</w:t>
      </w:r>
      <w:r w:rsidRPr="009533FA">
        <w:rPr>
          <w:rFonts w:cs="Open Sans"/>
          <w:b/>
          <w:bCs/>
          <w:color w:val="5B9BD5" w:themeColor="accent1"/>
          <w:lang w:val="en-US"/>
        </w:rPr>
        <w:t xml:space="preserve">: SDA members who </w:t>
      </w:r>
      <w:r w:rsidR="009F6553">
        <w:rPr>
          <w:rFonts w:cs="Open Sans"/>
          <w:b/>
          <w:bCs/>
          <w:color w:val="5B9BD5" w:themeColor="accent1"/>
          <w:lang w:val="en-US"/>
        </w:rPr>
        <w:t>were bystanders to</w:t>
      </w:r>
      <w:r w:rsidRPr="009533FA">
        <w:rPr>
          <w:rFonts w:cs="Open Sans"/>
          <w:b/>
          <w:bCs/>
          <w:color w:val="5B9BD5" w:themeColor="accent1"/>
          <w:lang w:val="en-US"/>
        </w:rPr>
        <w:t xml:space="preserve"> workplace sexual harassment and took some form of action</w:t>
      </w:r>
    </w:p>
    <w:p w:rsidR="008A27F1" w:rsidRDefault="008A27F1" w:rsidP="00336863">
      <w:r>
        <w:rPr>
          <w:noProof/>
        </w:rPr>
        <w:drawing>
          <wp:inline distT="0" distB="0" distL="0" distR="0" wp14:anchorId="4EE8A83E" wp14:editId="72246354">
            <wp:extent cx="5731510" cy="4610100"/>
            <wp:effectExtent l="0" t="0" r="0" b="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Figura 78 C-0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31510" cy="4610100"/>
                    </a:xfrm>
                    <a:prstGeom prst="rect">
                      <a:avLst/>
                    </a:prstGeom>
                  </pic:spPr>
                </pic:pic>
              </a:graphicData>
            </a:graphic>
          </wp:inline>
        </w:drawing>
      </w:r>
    </w:p>
    <w:p w:rsidR="00336863" w:rsidRPr="00302E5A" w:rsidRDefault="00336863" w:rsidP="00336863">
      <w:pPr>
        <w:rPr>
          <w:rFonts w:cs="Open Sans"/>
          <w:b/>
          <w:bCs/>
        </w:rPr>
      </w:pPr>
      <w:bookmarkStart w:id="367" w:name="_Hlk14855973"/>
      <w:r>
        <w:rPr>
          <w:rFonts w:cs="Open Sans"/>
          <w:b/>
          <w:bCs/>
        </w:rPr>
        <w:lastRenderedPageBreak/>
        <w:t xml:space="preserve">Where SDA members </w:t>
      </w:r>
      <w:r w:rsidR="009F6553">
        <w:rPr>
          <w:rFonts w:cs="Open Sans"/>
          <w:b/>
          <w:bCs/>
        </w:rPr>
        <w:t xml:space="preserve">who were bystanders </w:t>
      </w:r>
      <w:r>
        <w:rPr>
          <w:rFonts w:cs="Open Sans"/>
          <w:b/>
          <w:bCs/>
        </w:rPr>
        <w:t>did take action, t</w:t>
      </w:r>
      <w:r w:rsidRPr="00302E5A">
        <w:rPr>
          <w:rFonts w:cs="Open Sans"/>
          <w:b/>
          <w:bCs/>
        </w:rPr>
        <w:t xml:space="preserve">he most common action taken was to talk with or listen to the </w:t>
      </w:r>
      <w:r>
        <w:rPr>
          <w:rFonts w:cs="Open Sans"/>
          <w:b/>
          <w:bCs/>
        </w:rPr>
        <w:t>person who experienced workplace sexual harassment</w:t>
      </w:r>
      <w:r w:rsidRPr="00302E5A">
        <w:rPr>
          <w:rFonts w:cs="Open Sans"/>
          <w:b/>
          <w:bCs/>
        </w:rPr>
        <w:t>.</w:t>
      </w:r>
    </w:p>
    <w:p w:rsidR="00336863" w:rsidRPr="00B62F93" w:rsidRDefault="00336863" w:rsidP="00336863">
      <w:pPr>
        <w:rPr>
          <w:rFonts w:cs="Open Sans"/>
          <w:color w:val="FF0000"/>
        </w:rPr>
      </w:pPr>
      <w:r w:rsidRPr="00302E5A">
        <w:rPr>
          <w:rFonts w:cs="Open Sans"/>
        </w:rPr>
        <w:t xml:space="preserve">In 74% of cases </w:t>
      </w:r>
      <w:r>
        <w:rPr>
          <w:rFonts w:cs="Open Sans"/>
        </w:rPr>
        <w:t xml:space="preserve">where </w:t>
      </w:r>
      <w:proofErr w:type="gramStart"/>
      <w:r>
        <w:rPr>
          <w:rFonts w:cs="Open Sans"/>
        </w:rPr>
        <w:t>a</w:t>
      </w:r>
      <w:proofErr w:type="gramEnd"/>
      <w:r>
        <w:rPr>
          <w:rFonts w:cs="Open Sans"/>
        </w:rPr>
        <w:t xml:space="preserve"> SDA member did take action in relation to the most recent incident of workplace sexual harassment they had </w:t>
      </w:r>
      <w:r w:rsidR="009F6553">
        <w:rPr>
          <w:rFonts w:cs="Open Sans"/>
        </w:rPr>
        <w:t>been a bystander to</w:t>
      </w:r>
      <w:r>
        <w:rPr>
          <w:rFonts w:cs="Open Sans"/>
        </w:rPr>
        <w:t xml:space="preserve">, they </w:t>
      </w:r>
      <w:r w:rsidRPr="00302E5A">
        <w:rPr>
          <w:rFonts w:cs="Open Sans"/>
        </w:rPr>
        <w:t xml:space="preserve">talked with or listened to the </w:t>
      </w:r>
      <w:r>
        <w:rPr>
          <w:rFonts w:cs="Open Sans"/>
        </w:rPr>
        <w:t xml:space="preserve">person who experienced it. </w:t>
      </w:r>
      <w:r w:rsidR="00C0065F">
        <w:rPr>
          <w:rFonts w:cs="Open Sans"/>
        </w:rPr>
        <w:t xml:space="preserve">This occurred at a similar rate </w:t>
      </w:r>
      <w:r w:rsidR="00BB076F">
        <w:rPr>
          <w:rFonts w:cs="Open Sans"/>
        </w:rPr>
        <w:t>in the working population</w:t>
      </w:r>
      <w:r w:rsidRPr="00B267AA">
        <w:rPr>
          <w:rFonts w:cs="Open Sans"/>
        </w:rPr>
        <w:t xml:space="preserve"> (71%).</w:t>
      </w:r>
      <w:r w:rsidRPr="00B267AA">
        <w:rPr>
          <w:rStyle w:val="EndnoteReference"/>
          <w:rFonts w:cs="Open Sans"/>
        </w:rPr>
        <w:endnoteReference w:id="137"/>
      </w:r>
      <w:r w:rsidRPr="00B267AA">
        <w:rPr>
          <w:rFonts w:cs="Open Sans"/>
        </w:rPr>
        <w:t xml:space="preserve"> </w:t>
      </w:r>
    </w:p>
    <w:p w:rsidR="00336863" w:rsidRPr="00302E5A" w:rsidRDefault="00336863" w:rsidP="00336863">
      <w:pPr>
        <w:rPr>
          <w:rFonts w:cs="Open Sans"/>
        </w:rPr>
      </w:pPr>
      <w:r w:rsidRPr="00302E5A">
        <w:rPr>
          <w:rFonts w:cs="Open Sans"/>
        </w:rPr>
        <w:t>In just over half (55%) of cases</w:t>
      </w:r>
      <w:r>
        <w:rPr>
          <w:rFonts w:cs="Open Sans"/>
        </w:rPr>
        <w:t>,</w:t>
      </w:r>
      <w:r w:rsidRPr="00302E5A">
        <w:rPr>
          <w:rFonts w:cs="Open Sans"/>
        </w:rPr>
        <w:t xml:space="preserve"> </w:t>
      </w:r>
      <w:r>
        <w:rPr>
          <w:rFonts w:cs="Open Sans"/>
        </w:rPr>
        <w:t>SDA members</w:t>
      </w:r>
      <w:r w:rsidRPr="00302E5A">
        <w:rPr>
          <w:rFonts w:cs="Open Sans"/>
        </w:rPr>
        <w:t xml:space="preserve"> reported t</w:t>
      </w:r>
      <w:r>
        <w:rPr>
          <w:rFonts w:cs="Open Sans"/>
        </w:rPr>
        <w:t>he behaviour they had witnessed or heard to</w:t>
      </w:r>
      <w:r w:rsidRPr="00302E5A">
        <w:rPr>
          <w:rFonts w:cs="Open Sans"/>
        </w:rPr>
        <w:t xml:space="preserve"> the</w:t>
      </w:r>
      <w:r>
        <w:rPr>
          <w:rFonts w:cs="Open Sans"/>
        </w:rPr>
        <w:t>ir</w:t>
      </w:r>
      <w:r w:rsidRPr="00302E5A">
        <w:rPr>
          <w:rFonts w:cs="Open Sans"/>
        </w:rPr>
        <w:t xml:space="preserve"> employer, with </w:t>
      </w:r>
      <w:r>
        <w:rPr>
          <w:rFonts w:cs="Open Sans"/>
        </w:rPr>
        <w:t>female SDA members</w:t>
      </w:r>
      <w:r w:rsidRPr="00302E5A">
        <w:rPr>
          <w:rFonts w:cs="Open Sans"/>
        </w:rPr>
        <w:t xml:space="preserve"> (61%) more likely than </w:t>
      </w:r>
      <w:r>
        <w:rPr>
          <w:rFonts w:cs="Open Sans"/>
        </w:rPr>
        <w:t>male SDA members</w:t>
      </w:r>
      <w:r w:rsidRPr="00302E5A">
        <w:rPr>
          <w:rFonts w:cs="Open Sans"/>
        </w:rPr>
        <w:t xml:space="preserve"> (46%) to have taken this action.</w:t>
      </w:r>
      <w:r>
        <w:rPr>
          <w:rFonts w:cs="Open Sans"/>
        </w:rPr>
        <w:t xml:space="preserve"> </w:t>
      </w:r>
      <w:r w:rsidRPr="00C24C5F">
        <w:rPr>
          <w:rFonts w:cs="Open Sans"/>
        </w:rPr>
        <w:t>This is a higher rate than the working population, where only 47% of bystanders reported the workplace sexual harassment they had witnessed or heard about to their employer.</w:t>
      </w:r>
      <w:r w:rsidRPr="00C24C5F">
        <w:rPr>
          <w:rStyle w:val="EndnoteReference"/>
          <w:rFonts w:cs="Open Sans"/>
        </w:rPr>
        <w:endnoteReference w:id="138"/>
      </w:r>
    </w:p>
    <w:p w:rsidR="00336863" w:rsidRPr="00302E5A" w:rsidRDefault="00336863" w:rsidP="00336863">
      <w:pPr>
        <w:rPr>
          <w:rFonts w:cs="Open Sans"/>
        </w:rPr>
      </w:pPr>
      <w:r w:rsidRPr="00302E5A">
        <w:rPr>
          <w:rFonts w:cs="Open Sans"/>
        </w:rPr>
        <w:t>In 53% of cases</w:t>
      </w:r>
      <w:r>
        <w:rPr>
          <w:rFonts w:cs="Open Sans"/>
        </w:rPr>
        <w:t>,</w:t>
      </w:r>
      <w:r w:rsidRPr="00302E5A">
        <w:rPr>
          <w:rFonts w:cs="Open Sans"/>
        </w:rPr>
        <w:t xml:space="preserve"> the </w:t>
      </w:r>
      <w:r>
        <w:rPr>
          <w:rFonts w:cs="Open Sans"/>
        </w:rPr>
        <w:t>SDA member</w:t>
      </w:r>
      <w:r w:rsidRPr="00302E5A">
        <w:rPr>
          <w:rFonts w:cs="Open Sans"/>
        </w:rPr>
        <w:t xml:space="preserve"> who witnessed or heard about the </w:t>
      </w:r>
      <w:r>
        <w:rPr>
          <w:rFonts w:cs="Open Sans"/>
        </w:rPr>
        <w:t xml:space="preserve">workplace </w:t>
      </w:r>
      <w:r w:rsidRPr="00302E5A">
        <w:rPr>
          <w:rFonts w:cs="Open Sans"/>
        </w:rPr>
        <w:t xml:space="preserve">sexual harassment offered advice to the </w:t>
      </w:r>
      <w:r>
        <w:rPr>
          <w:rFonts w:cs="Open Sans"/>
        </w:rPr>
        <w:t>person who experienced it</w:t>
      </w:r>
      <w:r w:rsidRPr="00C24C5F">
        <w:rPr>
          <w:rFonts w:cs="Open Sans"/>
        </w:rPr>
        <w:t>. A similar rate of 54% was reported in the context of the working population.</w:t>
      </w:r>
      <w:r w:rsidRPr="00C24C5F">
        <w:rPr>
          <w:rStyle w:val="EndnoteReference"/>
          <w:rFonts w:cs="Open Sans"/>
        </w:rPr>
        <w:endnoteReference w:id="139"/>
      </w:r>
      <w:r w:rsidRPr="00C24C5F">
        <w:rPr>
          <w:rFonts w:cs="Open Sans"/>
        </w:rPr>
        <w:t xml:space="preserve"> </w:t>
      </w:r>
    </w:p>
    <w:p w:rsidR="00336863" w:rsidRPr="00302E5A" w:rsidRDefault="00336863" w:rsidP="00336863">
      <w:pPr>
        <w:rPr>
          <w:rFonts w:cs="Open Sans"/>
        </w:rPr>
      </w:pPr>
      <w:r w:rsidRPr="00302E5A">
        <w:rPr>
          <w:rFonts w:cs="Open Sans"/>
        </w:rPr>
        <w:t>In</w:t>
      </w:r>
      <w:r>
        <w:rPr>
          <w:rFonts w:cs="Open Sans"/>
        </w:rPr>
        <w:t xml:space="preserve"> just over a</w:t>
      </w:r>
      <w:r w:rsidRPr="00302E5A">
        <w:rPr>
          <w:rFonts w:cs="Open Sans"/>
        </w:rPr>
        <w:t xml:space="preserve"> quarter (27%) of cases</w:t>
      </w:r>
      <w:r>
        <w:rPr>
          <w:rFonts w:cs="Open Sans"/>
        </w:rPr>
        <w:t>,</w:t>
      </w:r>
      <w:r w:rsidRPr="00302E5A">
        <w:rPr>
          <w:rFonts w:cs="Open Sans"/>
        </w:rPr>
        <w:t xml:space="preserve"> th</w:t>
      </w:r>
      <w:r>
        <w:rPr>
          <w:rFonts w:cs="Open Sans"/>
        </w:rPr>
        <w:t>e SDA member</w:t>
      </w:r>
      <w:r w:rsidRPr="00302E5A">
        <w:rPr>
          <w:rFonts w:cs="Open Sans"/>
        </w:rPr>
        <w:t xml:space="preserve"> who witnessed or heard about the incident spoke with the </w:t>
      </w:r>
      <w:r w:rsidR="003660BB">
        <w:rPr>
          <w:rFonts w:cs="Open Sans"/>
        </w:rPr>
        <w:t>harasser</w:t>
      </w:r>
      <w:r w:rsidRPr="00302E5A">
        <w:rPr>
          <w:rFonts w:cs="Open Sans"/>
        </w:rPr>
        <w:t xml:space="preserve">, with </w:t>
      </w:r>
      <w:r>
        <w:rPr>
          <w:rFonts w:cs="Open Sans"/>
        </w:rPr>
        <w:t>male SDA members</w:t>
      </w:r>
      <w:r w:rsidRPr="00302E5A">
        <w:rPr>
          <w:rFonts w:cs="Open Sans"/>
        </w:rPr>
        <w:t xml:space="preserve"> (43%) more likely than </w:t>
      </w:r>
      <w:r>
        <w:rPr>
          <w:rFonts w:cs="Open Sans"/>
        </w:rPr>
        <w:t>female SDA members</w:t>
      </w:r>
      <w:r w:rsidRPr="00302E5A">
        <w:rPr>
          <w:rFonts w:cs="Open Sans"/>
        </w:rPr>
        <w:t xml:space="preserve"> (15%) to have taken this </w:t>
      </w:r>
      <w:r w:rsidRPr="006D4F87">
        <w:rPr>
          <w:rFonts w:cs="Open Sans"/>
        </w:rPr>
        <w:t xml:space="preserve">action. Those in the working population were much more likely to have spoken with the </w:t>
      </w:r>
      <w:r w:rsidR="009F6553">
        <w:rPr>
          <w:rFonts w:cs="Open Sans"/>
        </w:rPr>
        <w:t>harasser</w:t>
      </w:r>
      <w:r w:rsidR="009F6553" w:rsidRPr="006D4F87">
        <w:rPr>
          <w:rFonts w:cs="Open Sans"/>
        </w:rPr>
        <w:t xml:space="preserve"> </w:t>
      </w:r>
      <w:r w:rsidRPr="006D4F87">
        <w:rPr>
          <w:rFonts w:cs="Open Sans"/>
        </w:rPr>
        <w:t>(40%).</w:t>
      </w:r>
      <w:r>
        <w:rPr>
          <w:rStyle w:val="EndnoteReference"/>
          <w:rFonts w:cs="Open Sans"/>
        </w:rPr>
        <w:endnoteReference w:id="140"/>
      </w:r>
    </w:p>
    <w:p w:rsidR="00336863" w:rsidRDefault="00336863" w:rsidP="00336863">
      <w:pPr>
        <w:spacing w:before="0" w:after="0"/>
        <w:rPr>
          <w:rFonts w:cs="Open Sans"/>
          <w:b/>
          <w:bCs/>
          <w:color w:val="5B9BD5" w:themeColor="accent1"/>
          <w:lang w:val="en-US"/>
        </w:rPr>
      </w:pPr>
      <w:r>
        <w:rPr>
          <w:rFonts w:cs="Open Sans"/>
          <w:b/>
          <w:bCs/>
          <w:color w:val="5B9BD5" w:themeColor="accent1"/>
          <w:lang w:val="en-US"/>
        </w:rPr>
        <w:br w:type="page"/>
      </w:r>
    </w:p>
    <w:p w:rsidR="00211AB4" w:rsidRPr="00211AB4" w:rsidRDefault="00336863" w:rsidP="00336863">
      <w:pPr>
        <w:rPr>
          <w:rFonts w:cs="Open Sans"/>
          <w:b/>
          <w:bCs/>
          <w:color w:val="5B9BD5" w:themeColor="accent1"/>
          <w:lang w:val="en-US"/>
        </w:rPr>
      </w:pPr>
      <w:r w:rsidRPr="009533FA">
        <w:rPr>
          <w:rFonts w:cs="Open Sans"/>
          <w:b/>
          <w:bCs/>
          <w:color w:val="5B9BD5" w:themeColor="accent1"/>
          <w:lang w:val="en-US"/>
        </w:rPr>
        <w:lastRenderedPageBreak/>
        <w:t>Figure 7</w:t>
      </w:r>
      <w:r w:rsidR="00152996">
        <w:rPr>
          <w:rFonts w:cs="Open Sans"/>
          <w:b/>
          <w:bCs/>
          <w:color w:val="5B9BD5" w:themeColor="accent1"/>
          <w:lang w:val="en-US"/>
        </w:rPr>
        <w:t>3</w:t>
      </w:r>
      <w:r w:rsidRPr="009533FA">
        <w:rPr>
          <w:rFonts w:cs="Open Sans"/>
          <w:b/>
          <w:bCs/>
          <w:color w:val="5B9BD5" w:themeColor="accent1"/>
          <w:lang w:val="en-US"/>
        </w:rPr>
        <w:t xml:space="preserve">: Actions taken </w:t>
      </w:r>
      <w:r w:rsidR="009F6553">
        <w:rPr>
          <w:rFonts w:cs="Open Sans"/>
          <w:b/>
          <w:bCs/>
          <w:color w:val="5B9BD5" w:themeColor="accent1"/>
          <w:lang w:val="en-US"/>
        </w:rPr>
        <w:t>by bystanders to</w:t>
      </w:r>
      <w:r w:rsidRPr="009533FA">
        <w:rPr>
          <w:rFonts w:cs="Open Sans"/>
          <w:b/>
          <w:bCs/>
          <w:color w:val="5B9BD5" w:themeColor="accent1"/>
          <w:lang w:val="en-US"/>
        </w:rPr>
        <w:t xml:space="preserve"> workplace sexual harassment (by gender)</w:t>
      </w:r>
    </w:p>
    <w:p w:rsidR="00211AB4" w:rsidRDefault="00211AB4" w:rsidP="00336863">
      <w:r>
        <w:rPr>
          <w:noProof/>
        </w:rPr>
        <w:drawing>
          <wp:inline distT="0" distB="0" distL="0" distR="0" wp14:anchorId="34024E1C" wp14:editId="133410AB">
            <wp:extent cx="5731510" cy="3949065"/>
            <wp:effectExtent l="0" t="0" r="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Figura 79 C-0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3949065"/>
                    </a:xfrm>
                    <a:prstGeom prst="rect">
                      <a:avLst/>
                    </a:prstGeom>
                  </pic:spPr>
                </pic:pic>
              </a:graphicData>
            </a:graphic>
          </wp:inline>
        </w:drawing>
      </w:r>
    </w:p>
    <w:p w:rsidR="00336863" w:rsidRPr="004D18D6" w:rsidRDefault="00336863" w:rsidP="00594E6F">
      <w:pPr>
        <w:pStyle w:val="Heading2"/>
      </w:pPr>
      <w:bookmarkStart w:id="368" w:name="_Toc15459145"/>
      <w:bookmarkStart w:id="369" w:name="_Toc17368124"/>
      <w:bookmarkStart w:id="370" w:name="_Toc18337177"/>
      <w:bookmarkStart w:id="371" w:name="_Toc22830739"/>
      <w:bookmarkEnd w:id="367"/>
      <w:r w:rsidRPr="00594E6F">
        <w:t>Consequences</w:t>
      </w:r>
      <w:r w:rsidRPr="004D18D6">
        <w:t xml:space="preserve"> of bystanders taking action</w:t>
      </w:r>
      <w:bookmarkEnd w:id="368"/>
      <w:bookmarkEnd w:id="369"/>
      <w:bookmarkEnd w:id="370"/>
      <w:bookmarkEnd w:id="371"/>
    </w:p>
    <w:p w:rsidR="00336863" w:rsidRPr="00302E5A" w:rsidRDefault="00064474" w:rsidP="00336863">
      <w:pPr>
        <w:rPr>
          <w:rFonts w:cs="Open Sans"/>
          <w:b/>
          <w:bCs/>
        </w:rPr>
      </w:pPr>
      <w:r>
        <w:rPr>
          <w:rFonts w:cs="Open Sans"/>
          <w:b/>
          <w:bCs/>
        </w:rPr>
        <w:t>A large proportion of</w:t>
      </w:r>
      <w:r w:rsidR="00336863" w:rsidRPr="00302E5A">
        <w:rPr>
          <w:rFonts w:cs="Open Sans"/>
          <w:b/>
          <w:bCs/>
        </w:rPr>
        <w:t xml:space="preserve"> </w:t>
      </w:r>
      <w:r w:rsidR="00336863">
        <w:rPr>
          <w:rFonts w:cs="Open Sans"/>
          <w:b/>
          <w:bCs/>
        </w:rPr>
        <w:t>SDA members</w:t>
      </w:r>
      <w:r w:rsidR="00336863" w:rsidRPr="00302E5A">
        <w:rPr>
          <w:rFonts w:cs="Open Sans"/>
          <w:b/>
          <w:bCs/>
        </w:rPr>
        <w:t xml:space="preserve"> who took action after witnessing or hearing about </w:t>
      </w:r>
      <w:r w:rsidR="00336863">
        <w:rPr>
          <w:rFonts w:cs="Open Sans"/>
          <w:b/>
          <w:bCs/>
        </w:rPr>
        <w:t xml:space="preserve">workplace </w:t>
      </w:r>
      <w:r w:rsidR="00336863" w:rsidRPr="00302E5A">
        <w:rPr>
          <w:rFonts w:cs="Open Sans"/>
          <w:b/>
          <w:bCs/>
        </w:rPr>
        <w:t>sexual harassment said that there were no consequences for them.</w:t>
      </w:r>
    </w:p>
    <w:p w:rsidR="00336863" w:rsidRPr="00302E5A" w:rsidRDefault="00BB076F" w:rsidP="00336863">
      <w:pPr>
        <w:rPr>
          <w:rFonts w:cs="Open Sans"/>
        </w:rPr>
      </w:pPr>
      <w:r>
        <w:rPr>
          <w:rFonts w:cs="Open Sans"/>
        </w:rPr>
        <w:t>Four in ten</w:t>
      </w:r>
      <w:r w:rsidR="00336863">
        <w:rPr>
          <w:rFonts w:cs="Open Sans"/>
        </w:rPr>
        <w:t xml:space="preserve"> (42%)</w:t>
      </w:r>
      <w:r w:rsidR="00336863" w:rsidRPr="00302E5A">
        <w:rPr>
          <w:rFonts w:cs="Open Sans"/>
        </w:rPr>
        <w:t xml:space="preserve"> bystanders who took action in response to workplace sexual harassment </w:t>
      </w:r>
      <w:r w:rsidR="00336863">
        <w:rPr>
          <w:rFonts w:cs="Open Sans"/>
        </w:rPr>
        <w:t xml:space="preserve">that they had heard about or witnessed in the </w:t>
      </w:r>
      <w:r w:rsidR="00C27DAC">
        <w:rPr>
          <w:rFonts w:cs="Open Sans"/>
        </w:rPr>
        <w:t>l</w:t>
      </w:r>
      <w:r w:rsidR="00336863">
        <w:rPr>
          <w:rFonts w:cs="Open Sans"/>
        </w:rPr>
        <w:t xml:space="preserve">ast five years </w:t>
      </w:r>
      <w:r w:rsidR="00336863" w:rsidRPr="00302E5A">
        <w:rPr>
          <w:rFonts w:cs="Open Sans"/>
        </w:rPr>
        <w:t>said that there were no consequences for them</w:t>
      </w:r>
      <w:r w:rsidR="00336863">
        <w:rPr>
          <w:rFonts w:cs="Open Sans"/>
        </w:rPr>
        <w:t>, either positive or negative,</w:t>
      </w:r>
      <w:r w:rsidR="00336863" w:rsidRPr="00302E5A">
        <w:rPr>
          <w:rFonts w:cs="Open Sans"/>
        </w:rPr>
        <w:t xml:space="preserve"> as a result of their action, with </w:t>
      </w:r>
      <w:r w:rsidR="00336863">
        <w:rPr>
          <w:rFonts w:cs="Open Sans"/>
        </w:rPr>
        <w:t>female SDA members</w:t>
      </w:r>
      <w:r w:rsidR="00336863" w:rsidRPr="00302E5A">
        <w:rPr>
          <w:rFonts w:cs="Open Sans"/>
        </w:rPr>
        <w:t xml:space="preserve"> (47%) more likely than </w:t>
      </w:r>
      <w:r w:rsidR="00336863">
        <w:rPr>
          <w:rFonts w:cs="Open Sans"/>
        </w:rPr>
        <w:t>male SDA members</w:t>
      </w:r>
      <w:r w:rsidR="00336863" w:rsidRPr="00302E5A">
        <w:rPr>
          <w:rFonts w:cs="Open Sans"/>
        </w:rPr>
        <w:t xml:space="preserve"> (34%) to </w:t>
      </w:r>
      <w:r w:rsidR="00064474">
        <w:rPr>
          <w:rFonts w:cs="Open Sans"/>
        </w:rPr>
        <w:t>say</w:t>
      </w:r>
      <w:r w:rsidR="00064474" w:rsidRPr="00302E5A">
        <w:rPr>
          <w:rFonts w:cs="Open Sans"/>
        </w:rPr>
        <w:t xml:space="preserve"> </w:t>
      </w:r>
      <w:r w:rsidR="00336863" w:rsidRPr="00302E5A">
        <w:rPr>
          <w:rFonts w:cs="Open Sans"/>
        </w:rPr>
        <w:t>this.</w:t>
      </w:r>
    </w:p>
    <w:p w:rsidR="00336863" w:rsidRPr="00302E5A" w:rsidRDefault="00336863" w:rsidP="00336863">
      <w:pPr>
        <w:rPr>
          <w:rFonts w:cs="Open Sans"/>
        </w:rPr>
      </w:pPr>
      <w:r w:rsidRPr="00302E5A">
        <w:rPr>
          <w:rFonts w:cs="Open Sans"/>
        </w:rPr>
        <w:t xml:space="preserve">The consequences most often identified by bystanders </w:t>
      </w:r>
      <w:r>
        <w:rPr>
          <w:rFonts w:cs="Open Sans"/>
        </w:rPr>
        <w:t xml:space="preserve">who took action </w:t>
      </w:r>
      <w:r w:rsidRPr="00302E5A">
        <w:rPr>
          <w:rFonts w:cs="Open Sans"/>
        </w:rPr>
        <w:t>were:</w:t>
      </w:r>
    </w:p>
    <w:p w:rsidR="00336863" w:rsidRPr="00302E5A" w:rsidRDefault="00336863" w:rsidP="00D31AAF">
      <w:pPr>
        <w:pStyle w:val="ListParagraph"/>
        <w:numPr>
          <w:ilvl w:val="0"/>
          <w:numId w:val="74"/>
        </w:numPr>
        <w:rPr>
          <w:rFonts w:cs="Open Sans"/>
        </w:rPr>
      </w:pPr>
      <w:r w:rsidRPr="00302E5A">
        <w:rPr>
          <w:rFonts w:cs="Open Sans"/>
        </w:rPr>
        <w:t xml:space="preserve">receiving positive feedback for making the complaint (23%), reported by 30% of </w:t>
      </w:r>
      <w:r>
        <w:rPr>
          <w:rFonts w:cs="Open Sans"/>
        </w:rPr>
        <w:t>male SDA members</w:t>
      </w:r>
      <w:r w:rsidRPr="00302E5A">
        <w:rPr>
          <w:rFonts w:cs="Open Sans"/>
        </w:rPr>
        <w:t xml:space="preserve"> and 18% of </w:t>
      </w:r>
      <w:r>
        <w:rPr>
          <w:rFonts w:cs="Open Sans"/>
        </w:rPr>
        <w:t>female SDA members</w:t>
      </w:r>
    </w:p>
    <w:p w:rsidR="00336863" w:rsidRPr="00302E5A" w:rsidRDefault="00336863" w:rsidP="00D31AAF">
      <w:pPr>
        <w:pStyle w:val="ListParagraph"/>
        <w:numPr>
          <w:ilvl w:val="0"/>
          <w:numId w:val="74"/>
        </w:numPr>
        <w:rPr>
          <w:rFonts w:cs="Open Sans"/>
        </w:rPr>
      </w:pPr>
      <w:r w:rsidRPr="00302E5A">
        <w:rPr>
          <w:rFonts w:cs="Open Sans"/>
        </w:rPr>
        <w:t xml:space="preserve">the sexual harassment </w:t>
      </w:r>
      <w:r w:rsidR="008736F5">
        <w:rPr>
          <w:rFonts w:cs="Open Sans"/>
        </w:rPr>
        <w:t>stopped</w:t>
      </w:r>
      <w:r w:rsidR="008736F5" w:rsidRPr="00302E5A">
        <w:rPr>
          <w:rFonts w:cs="Open Sans"/>
        </w:rPr>
        <w:t xml:space="preserve"> </w:t>
      </w:r>
      <w:r w:rsidRPr="00302E5A">
        <w:rPr>
          <w:rFonts w:cs="Open Sans"/>
        </w:rPr>
        <w:t>(22%), reported by 31% of m</w:t>
      </w:r>
      <w:r>
        <w:rPr>
          <w:rFonts w:cs="Open Sans"/>
        </w:rPr>
        <w:t>ale SDA members</w:t>
      </w:r>
      <w:r w:rsidRPr="00302E5A">
        <w:rPr>
          <w:rFonts w:cs="Open Sans"/>
        </w:rPr>
        <w:t xml:space="preserve"> and 16% of </w:t>
      </w:r>
      <w:r>
        <w:rPr>
          <w:rFonts w:cs="Open Sans"/>
        </w:rPr>
        <w:t>female SDA members</w:t>
      </w:r>
      <w:r w:rsidRPr="00302E5A">
        <w:rPr>
          <w:rFonts w:cs="Open Sans"/>
        </w:rPr>
        <w:t>.</w:t>
      </w:r>
    </w:p>
    <w:p w:rsidR="00336863" w:rsidRPr="00302E5A" w:rsidRDefault="00336863" w:rsidP="00336863">
      <w:pPr>
        <w:rPr>
          <w:rFonts w:cs="Open Sans"/>
        </w:rPr>
      </w:pPr>
      <w:r w:rsidRPr="00302E5A">
        <w:rPr>
          <w:rFonts w:cs="Open Sans"/>
        </w:rPr>
        <w:lastRenderedPageBreak/>
        <w:t>In 8% of cases</w:t>
      </w:r>
      <w:r>
        <w:rPr>
          <w:rFonts w:cs="Open Sans"/>
        </w:rPr>
        <w:t>,</w:t>
      </w:r>
      <w:r w:rsidRPr="00302E5A">
        <w:rPr>
          <w:rFonts w:cs="Open Sans"/>
        </w:rPr>
        <w:t xml:space="preserve"> the </w:t>
      </w:r>
      <w:r>
        <w:rPr>
          <w:rFonts w:cs="Open Sans"/>
        </w:rPr>
        <w:t>SDA member who took action</w:t>
      </w:r>
      <w:r w:rsidRPr="00302E5A">
        <w:rPr>
          <w:rFonts w:cs="Open Sans"/>
        </w:rPr>
        <w:t xml:space="preserve"> was labelled a troublemaker</w:t>
      </w:r>
      <w:r>
        <w:rPr>
          <w:rFonts w:cs="Open Sans"/>
        </w:rPr>
        <w:t>,</w:t>
      </w:r>
      <w:r w:rsidRPr="00302E5A">
        <w:rPr>
          <w:rFonts w:cs="Open Sans"/>
        </w:rPr>
        <w:t xml:space="preserve"> and in 7% of cases they were ostracised</w:t>
      </w:r>
      <w:r w:rsidR="00064474">
        <w:rPr>
          <w:rFonts w:cs="Open Sans"/>
        </w:rPr>
        <w:t>, victimised</w:t>
      </w:r>
      <w:r w:rsidRPr="00302E5A">
        <w:rPr>
          <w:rFonts w:cs="Open Sans"/>
        </w:rPr>
        <w:t xml:space="preserve"> or ignored by their colleagues. There were no statistically significant differences between </w:t>
      </w:r>
      <w:r>
        <w:rPr>
          <w:rFonts w:cs="Open Sans"/>
        </w:rPr>
        <w:t>male</w:t>
      </w:r>
      <w:r w:rsidRPr="00302E5A">
        <w:rPr>
          <w:rFonts w:cs="Open Sans"/>
        </w:rPr>
        <w:t xml:space="preserve"> and </w:t>
      </w:r>
      <w:r>
        <w:rPr>
          <w:rFonts w:cs="Open Sans"/>
        </w:rPr>
        <w:t>female SDA members</w:t>
      </w:r>
      <w:r w:rsidRPr="00302E5A">
        <w:rPr>
          <w:rFonts w:cs="Open Sans"/>
        </w:rPr>
        <w:t xml:space="preserve"> in relation to these reported consequences.</w:t>
      </w:r>
    </w:p>
    <w:p w:rsidR="00336863" w:rsidRPr="00CE35BD" w:rsidRDefault="00336863" w:rsidP="00336863">
      <w:pPr>
        <w:rPr>
          <w:rFonts w:cs="Open Sans"/>
          <w:b/>
          <w:bCs/>
          <w:color w:val="5B9BD5" w:themeColor="accent1"/>
          <w:lang w:val="en-US"/>
        </w:rPr>
      </w:pPr>
      <w:bookmarkStart w:id="372" w:name="_Hlk14857855"/>
      <w:r w:rsidRPr="009533FA">
        <w:rPr>
          <w:rFonts w:cs="Open Sans"/>
          <w:b/>
          <w:bCs/>
          <w:color w:val="5B9BD5" w:themeColor="accent1"/>
          <w:lang w:val="en-US"/>
        </w:rPr>
        <w:t xml:space="preserve">Figure </w:t>
      </w:r>
      <w:r w:rsidR="00152996">
        <w:rPr>
          <w:rFonts w:cs="Open Sans"/>
          <w:b/>
          <w:bCs/>
          <w:color w:val="5B9BD5" w:themeColor="accent1"/>
          <w:lang w:val="en-US"/>
        </w:rPr>
        <w:t>74</w:t>
      </w:r>
      <w:r w:rsidRPr="009533FA">
        <w:rPr>
          <w:rFonts w:cs="Open Sans"/>
          <w:b/>
          <w:bCs/>
          <w:color w:val="5B9BD5" w:themeColor="accent1"/>
          <w:lang w:val="en-US"/>
        </w:rPr>
        <w:t xml:space="preserve">: Consequences for </w:t>
      </w:r>
      <w:r w:rsidR="00E1799F">
        <w:rPr>
          <w:rFonts w:cs="Open Sans"/>
          <w:b/>
          <w:bCs/>
          <w:color w:val="5B9BD5" w:themeColor="accent1"/>
          <w:lang w:val="en-US"/>
        </w:rPr>
        <w:t>bystanders</w:t>
      </w:r>
      <w:r w:rsidRPr="009533FA">
        <w:rPr>
          <w:rFonts w:cs="Open Sans"/>
          <w:b/>
          <w:bCs/>
          <w:color w:val="5B9BD5" w:themeColor="accent1"/>
          <w:lang w:val="en-US"/>
        </w:rPr>
        <w:t xml:space="preserve"> who took action (by gender)</w:t>
      </w:r>
    </w:p>
    <w:p w:rsidR="00CE35BD" w:rsidRDefault="00CE35BD" w:rsidP="00336863">
      <w:r>
        <w:rPr>
          <w:noProof/>
        </w:rPr>
        <w:drawing>
          <wp:inline distT="0" distB="0" distL="0" distR="0" wp14:anchorId="61432580" wp14:editId="410D7705">
            <wp:extent cx="5731510" cy="3949065"/>
            <wp:effectExtent l="0" t="0" r="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Figura 80 C-01.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31510" cy="3949065"/>
                    </a:xfrm>
                    <a:prstGeom prst="rect">
                      <a:avLst/>
                    </a:prstGeom>
                  </pic:spPr>
                </pic:pic>
              </a:graphicData>
            </a:graphic>
          </wp:inline>
        </w:drawing>
      </w:r>
    </w:p>
    <w:p w:rsidR="00336863" w:rsidRPr="004F2C3A" w:rsidRDefault="00336863" w:rsidP="00336863">
      <w:r w:rsidRPr="0060512C">
        <w:rPr>
          <w:rFonts w:cs="Open Sans"/>
          <w:b/>
          <w:bCs/>
        </w:rPr>
        <w:t>In contrast,</w:t>
      </w:r>
      <w:r w:rsidR="00651E84">
        <w:rPr>
          <w:rFonts w:cs="Open Sans"/>
          <w:b/>
          <w:bCs/>
        </w:rPr>
        <w:t xml:space="preserve"> within the working population, </w:t>
      </w:r>
      <w:r w:rsidRPr="0060512C">
        <w:rPr>
          <w:rFonts w:cs="Open Sans"/>
          <w:b/>
          <w:bCs/>
        </w:rPr>
        <w:t>the most common consequence of bystander action was that the harassment stopped.</w:t>
      </w:r>
    </w:p>
    <w:p w:rsidR="00336863" w:rsidRPr="0060512C" w:rsidRDefault="00336863" w:rsidP="00336863">
      <w:pPr>
        <w:rPr>
          <w:rFonts w:cs="Open Sans"/>
        </w:rPr>
      </w:pPr>
      <w:r w:rsidRPr="0060512C">
        <w:rPr>
          <w:rFonts w:cs="Open Sans"/>
        </w:rPr>
        <w:t>In the working population</w:t>
      </w:r>
      <w:r>
        <w:rPr>
          <w:rFonts w:cs="Open Sans"/>
        </w:rPr>
        <w:t>,</w:t>
      </w:r>
      <w:r w:rsidRPr="0060512C">
        <w:rPr>
          <w:rFonts w:cs="Open Sans"/>
        </w:rPr>
        <w:t xml:space="preserve"> the most commonly reported consequence of bystander action in response to workplace sexual harassment was that the harassment stopped (45%) (compared to 22% in the SDA), followed by receiving positive feedback for making a complaint (34%) (compared to 23% in the SDA).</w:t>
      </w:r>
      <w:r w:rsidRPr="0060512C">
        <w:rPr>
          <w:rStyle w:val="EndnoteReference"/>
          <w:rFonts w:cs="Open Sans"/>
        </w:rPr>
        <w:endnoteReference w:id="141"/>
      </w:r>
      <w:r w:rsidRPr="0060512C">
        <w:rPr>
          <w:rFonts w:cs="Open Sans"/>
        </w:rPr>
        <w:t xml:space="preserve"> </w:t>
      </w:r>
    </w:p>
    <w:p w:rsidR="00336863" w:rsidRPr="0060512C" w:rsidRDefault="00336863" w:rsidP="00336863">
      <w:pPr>
        <w:rPr>
          <w:rFonts w:cs="Open Sans"/>
        </w:rPr>
      </w:pPr>
      <w:r w:rsidRPr="0060512C">
        <w:rPr>
          <w:rFonts w:cs="Open Sans"/>
        </w:rPr>
        <w:t>The rates for being labelled a troublemaker (9%) and being ostracised</w:t>
      </w:r>
      <w:r w:rsidR="00064474">
        <w:rPr>
          <w:rFonts w:cs="Open Sans"/>
        </w:rPr>
        <w:t>, victimised or ignored</w:t>
      </w:r>
      <w:r w:rsidRPr="0060512C">
        <w:rPr>
          <w:rFonts w:cs="Open Sans"/>
        </w:rPr>
        <w:t xml:space="preserve"> by colleagues (10%) within the working population were similar to those reported within the SDA (8% and 7%</w:t>
      </w:r>
      <w:r>
        <w:rPr>
          <w:rFonts w:cs="Open Sans"/>
        </w:rPr>
        <w:t>,</w:t>
      </w:r>
      <w:r w:rsidRPr="0060512C">
        <w:rPr>
          <w:rFonts w:cs="Open Sans"/>
        </w:rPr>
        <w:t xml:space="preserve"> respectively</w:t>
      </w:r>
      <w:r>
        <w:rPr>
          <w:rFonts w:cs="Open Sans"/>
        </w:rPr>
        <w:t>)</w:t>
      </w:r>
      <w:r w:rsidRPr="0060512C">
        <w:rPr>
          <w:rFonts w:cs="Open Sans"/>
        </w:rPr>
        <w:t>.</w:t>
      </w:r>
      <w:r w:rsidRPr="0060512C">
        <w:rPr>
          <w:rStyle w:val="EndnoteReference"/>
          <w:rFonts w:cs="Open Sans"/>
        </w:rPr>
        <w:endnoteReference w:id="142"/>
      </w:r>
    </w:p>
    <w:p w:rsidR="00336863" w:rsidRPr="004D18D6" w:rsidRDefault="00336863" w:rsidP="00594E6F">
      <w:pPr>
        <w:pStyle w:val="Heading2"/>
      </w:pPr>
      <w:bookmarkStart w:id="373" w:name="_Toc15459146"/>
      <w:bookmarkStart w:id="374" w:name="_Toc17368125"/>
      <w:bookmarkStart w:id="375" w:name="_Toc18337178"/>
      <w:bookmarkStart w:id="376" w:name="_Toc22830740"/>
      <w:bookmarkEnd w:id="372"/>
      <w:r w:rsidRPr="00594E6F">
        <w:lastRenderedPageBreak/>
        <w:t>Reasons</w:t>
      </w:r>
      <w:r w:rsidRPr="004D18D6">
        <w:t xml:space="preserve"> bystanders did not take action</w:t>
      </w:r>
      <w:bookmarkEnd w:id="373"/>
      <w:bookmarkEnd w:id="374"/>
      <w:bookmarkEnd w:id="375"/>
      <w:bookmarkEnd w:id="376"/>
      <w:r w:rsidRPr="004D18D6">
        <w:t xml:space="preserve"> </w:t>
      </w:r>
    </w:p>
    <w:p w:rsidR="00336863" w:rsidRPr="00302E5A" w:rsidRDefault="00336863" w:rsidP="00336863">
      <w:pPr>
        <w:rPr>
          <w:rFonts w:cs="Open Sans"/>
          <w:b/>
          <w:bCs/>
        </w:rPr>
      </w:pPr>
      <w:r w:rsidRPr="00302E5A">
        <w:rPr>
          <w:rFonts w:cs="Open Sans"/>
          <w:b/>
          <w:bCs/>
        </w:rPr>
        <w:t xml:space="preserve">The most common reason provided </w:t>
      </w:r>
      <w:r>
        <w:rPr>
          <w:rFonts w:cs="Open Sans"/>
          <w:b/>
          <w:bCs/>
        </w:rPr>
        <w:t xml:space="preserve">by SDA </w:t>
      </w:r>
      <w:r w:rsidR="00E1799F">
        <w:rPr>
          <w:rFonts w:cs="Open Sans"/>
          <w:b/>
          <w:bCs/>
        </w:rPr>
        <w:t>m</w:t>
      </w:r>
      <w:r>
        <w:rPr>
          <w:rFonts w:cs="Open Sans"/>
          <w:b/>
          <w:bCs/>
        </w:rPr>
        <w:t xml:space="preserve">embers </w:t>
      </w:r>
      <w:r w:rsidRPr="00302E5A">
        <w:rPr>
          <w:rFonts w:cs="Open Sans"/>
          <w:b/>
          <w:bCs/>
        </w:rPr>
        <w:t xml:space="preserve">for not taking action was that other people were supporting </w:t>
      </w:r>
      <w:r>
        <w:rPr>
          <w:rFonts w:cs="Open Sans"/>
          <w:b/>
          <w:bCs/>
        </w:rPr>
        <w:t>and</w:t>
      </w:r>
      <w:r w:rsidRPr="00302E5A">
        <w:rPr>
          <w:rFonts w:cs="Open Sans"/>
          <w:b/>
          <w:bCs/>
        </w:rPr>
        <w:t xml:space="preserve"> assisting the </w:t>
      </w:r>
      <w:r>
        <w:rPr>
          <w:rFonts w:cs="Open Sans"/>
          <w:b/>
          <w:bCs/>
        </w:rPr>
        <w:t>person who had experienced workplace sexual harassment</w:t>
      </w:r>
      <w:r w:rsidRPr="00302E5A">
        <w:rPr>
          <w:rFonts w:cs="Open Sans"/>
          <w:b/>
          <w:bCs/>
        </w:rPr>
        <w:t>.</w:t>
      </w:r>
    </w:p>
    <w:p w:rsidR="00336863" w:rsidRPr="00302E5A" w:rsidRDefault="00336863" w:rsidP="00336863">
      <w:pPr>
        <w:rPr>
          <w:rFonts w:cs="Open Sans"/>
        </w:rPr>
      </w:pPr>
      <w:r w:rsidRPr="00302E5A">
        <w:rPr>
          <w:rFonts w:cs="Open Sans"/>
        </w:rPr>
        <w:t xml:space="preserve">One in three (31%) </w:t>
      </w:r>
      <w:r>
        <w:rPr>
          <w:rFonts w:cs="Open Sans"/>
        </w:rPr>
        <w:t xml:space="preserve">SDA members who witnessed or heard about workplace sexual harassment in the </w:t>
      </w:r>
      <w:r w:rsidR="00C27DAC">
        <w:rPr>
          <w:rFonts w:cs="Open Sans"/>
        </w:rPr>
        <w:t>l</w:t>
      </w:r>
      <w:r>
        <w:rPr>
          <w:rFonts w:cs="Open Sans"/>
        </w:rPr>
        <w:t>ast five years and did not take action, indicated that this was their response because other people were supporting or assisting the person who had experienced workplace sexual harassment</w:t>
      </w:r>
      <w:r w:rsidRPr="004C0EAD">
        <w:rPr>
          <w:rFonts w:cs="Open Sans"/>
        </w:rPr>
        <w:t>. Within the working population, 41% indicated that this was the reason they did not take action.</w:t>
      </w:r>
      <w:r w:rsidRPr="004C0EAD">
        <w:rPr>
          <w:rStyle w:val="EndnoteReference"/>
          <w:rFonts w:cs="Open Sans"/>
        </w:rPr>
        <w:endnoteReference w:id="143"/>
      </w:r>
    </w:p>
    <w:p w:rsidR="00336863" w:rsidRPr="00302E5A" w:rsidRDefault="00336863" w:rsidP="00336863">
      <w:pPr>
        <w:rPr>
          <w:rFonts w:cs="Open Sans"/>
        </w:rPr>
      </w:pPr>
      <w:r w:rsidRPr="00302E5A">
        <w:rPr>
          <w:rFonts w:cs="Open Sans"/>
        </w:rPr>
        <w:t>In one quarter (23%) of cases</w:t>
      </w:r>
      <w:r>
        <w:rPr>
          <w:rFonts w:cs="Open Sans"/>
        </w:rPr>
        <w:t>,</w:t>
      </w:r>
      <w:r w:rsidRPr="00302E5A">
        <w:rPr>
          <w:rFonts w:cs="Open Sans"/>
        </w:rPr>
        <w:t xml:space="preserve"> </w:t>
      </w:r>
      <w:r>
        <w:rPr>
          <w:rFonts w:cs="Open Sans"/>
        </w:rPr>
        <w:t>SDA members who were bystanders</w:t>
      </w:r>
      <w:r w:rsidRPr="00302E5A">
        <w:rPr>
          <w:rFonts w:cs="Open Sans"/>
        </w:rPr>
        <w:t xml:space="preserve"> did not take any action because they </w:t>
      </w:r>
      <w:r w:rsidRPr="00AC3D1F">
        <w:rPr>
          <w:rFonts w:cs="Open Sans"/>
        </w:rPr>
        <w:t xml:space="preserve">did not want to make things worse for the person who had </w:t>
      </w:r>
      <w:r>
        <w:rPr>
          <w:rFonts w:cs="Open Sans"/>
        </w:rPr>
        <w:t xml:space="preserve">experienced workplace </w:t>
      </w:r>
      <w:r w:rsidRPr="00AC3D1F">
        <w:rPr>
          <w:rFonts w:cs="Open Sans"/>
        </w:rPr>
        <w:t>sexual harass</w:t>
      </w:r>
      <w:r>
        <w:rPr>
          <w:rFonts w:cs="Open Sans"/>
        </w:rPr>
        <w:t>ment</w:t>
      </w:r>
      <w:r w:rsidRPr="00AC3D1F">
        <w:rPr>
          <w:rFonts w:cs="Open Sans"/>
        </w:rPr>
        <w:t xml:space="preserve">. A similar proportion of the working population (25%) indicated this </w:t>
      </w:r>
      <w:r>
        <w:rPr>
          <w:rFonts w:cs="Open Sans"/>
        </w:rPr>
        <w:t>to be the reason</w:t>
      </w:r>
      <w:r w:rsidRPr="00AC3D1F">
        <w:rPr>
          <w:rFonts w:cs="Open Sans"/>
        </w:rPr>
        <w:t xml:space="preserve"> why they did not take any action.</w:t>
      </w:r>
      <w:r w:rsidRPr="00AC3D1F">
        <w:rPr>
          <w:rStyle w:val="EndnoteReference"/>
          <w:rFonts w:cs="Open Sans"/>
        </w:rPr>
        <w:endnoteReference w:id="144"/>
      </w:r>
    </w:p>
    <w:p w:rsidR="00336863" w:rsidRPr="00302E5A" w:rsidRDefault="00336863" w:rsidP="00336863">
      <w:pPr>
        <w:rPr>
          <w:rFonts w:cs="Open Sans"/>
        </w:rPr>
      </w:pPr>
      <w:r w:rsidRPr="00302E5A">
        <w:rPr>
          <w:rFonts w:cs="Open Sans"/>
        </w:rPr>
        <w:t xml:space="preserve">Other reasons </w:t>
      </w:r>
      <w:r>
        <w:rPr>
          <w:rFonts w:cs="Open Sans"/>
        </w:rPr>
        <w:t>provided</w:t>
      </w:r>
      <w:r w:rsidRPr="00302E5A">
        <w:rPr>
          <w:rFonts w:cs="Open Sans"/>
        </w:rPr>
        <w:t xml:space="preserve"> included:</w:t>
      </w:r>
    </w:p>
    <w:p w:rsidR="00336863" w:rsidRPr="00302E5A" w:rsidRDefault="00336863" w:rsidP="00D31AAF">
      <w:pPr>
        <w:pStyle w:val="ListParagraph"/>
        <w:numPr>
          <w:ilvl w:val="0"/>
          <w:numId w:val="75"/>
        </w:numPr>
        <w:rPr>
          <w:rFonts w:cs="Open Sans"/>
        </w:rPr>
      </w:pPr>
      <w:r w:rsidRPr="00302E5A">
        <w:rPr>
          <w:rFonts w:cs="Open Sans"/>
        </w:rPr>
        <w:t>not wanting to get involved (22%)</w:t>
      </w:r>
      <w:r w:rsidR="00964F0A">
        <w:rPr>
          <w:rFonts w:cs="Open Sans"/>
        </w:rPr>
        <w:t xml:space="preserve"> (</w:t>
      </w:r>
      <w:r w:rsidRPr="00302E5A">
        <w:rPr>
          <w:rFonts w:cs="Open Sans"/>
        </w:rPr>
        <w:t>2</w:t>
      </w:r>
      <w:r>
        <w:rPr>
          <w:rFonts w:cs="Open Sans"/>
        </w:rPr>
        <w:t>0</w:t>
      </w:r>
      <w:r w:rsidRPr="00302E5A">
        <w:rPr>
          <w:rFonts w:cs="Open Sans"/>
        </w:rPr>
        <w:t xml:space="preserve">% of </w:t>
      </w:r>
      <w:r>
        <w:rPr>
          <w:rFonts w:cs="Open Sans"/>
        </w:rPr>
        <w:t>female SDA members</w:t>
      </w:r>
      <w:r w:rsidRPr="00302E5A">
        <w:rPr>
          <w:rFonts w:cs="Open Sans"/>
        </w:rPr>
        <w:t xml:space="preserve"> and 2</w:t>
      </w:r>
      <w:r>
        <w:rPr>
          <w:rFonts w:cs="Open Sans"/>
        </w:rPr>
        <w:t>7</w:t>
      </w:r>
      <w:r w:rsidRPr="00302E5A">
        <w:rPr>
          <w:rFonts w:cs="Open Sans"/>
        </w:rPr>
        <w:t>% of m</w:t>
      </w:r>
      <w:r>
        <w:rPr>
          <w:rFonts w:cs="Open Sans"/>
        </w:rPr>
        <w:t>ale SDA members</w:t>
      </w:r>
      <w:r w:rsidR="00964F0A">
        <w:rPr>
          <w:rFonts w:cs="Open Sans"/>
        </w:rPr>
        <w:t>)</w:t>
      </w:r>
    </w:p>
    <w:p w:rsidR="00336863" w:rsidRDefault="00336863" w:rsidP="00D31AAF">
      <w:pPr>
        <w:pStyle w:val="ListParagraph"/>
        <w:numPr>
          <w:ilvl w:val="0"/>
          <w:numId w:val="75"/>
        </w:numPr>
        <w:rPr>
          <w:rFonts w:cs="Open Sans"/>
        </w:rPr>
      </w:pPr>
      <w:r w:rsidRPr="00302E5A">
        <w:rPr>
          <w:rFonts w:cs="Open Sans"/>
        </w:rPr>
        <w:t xml:space="preserve">being asked by the </w:t>
      </w:r>
      <w:r>
        <w:rPr>
          <w:rFonts w:cs="Open Sans"/>
        </w:rPr>
        <w:t>person who experienced workplace sexual harassment</w:t>
      </w:r>
      <w:r w:rsidRPr="00302E5A">
        <w:rPr>
          <w:rFonts w:cs="Open Sans"/>
        </w:rPr>
        <w:t xml:space="preserve"> not to take any action (21%)</w:t>
      </w:r>
      <w:r w:rsidR="00964F0A">
        <w:rPr>
          <w:rFonts w:cs="Open Sans"/>
        </w:rPr>
        <w:t xml:space="preserve"> (</w:t>
      </w:r>
      <w:r w:rsidRPr="00302E5A">
        <w:rPr>
          <w:rFonts w:cs="Open Sans"/>
        </w:rPr>
        <w:t>23% of</w:t>
      </w:r>
      <w:r>
        <w:rPr>
          <w:rFonts w:cs="Open Sans"/>
        </w:rPr>
        <w:t xml:space="preserve"> female SDA members</w:t>
      </w:r>
      <w:r w:rsidRPr="00302E5A">
        <w:rPr>
          <w:rFonts w:cs="Open Sans"/>
        </w:rPr>
        <w:t xml:space="preserve"> and 17% of m</w:t>
      </w:r>
      <w:r>
        <w:rPr>
          <w:rFonts w:cs="Open Sans"/>
        </w:rPr>
        <w:t>ale SDA members</w:t>
      </w:r>
      <w:r w:rsidR="00964F0A">
        <w:rPr>
          <w:rFonts w:cs="Open Sans"/>
        </w:rPr>
        <w:t>)</w:t>
      </w:r>
      <w:r w:rsidRPr="00302E5A">
        <w:rPr>
          <w:rFonts w:cs="Open Sans"/>
        </w:rPr>
        <w:t>.</w:t>
      </w:r>
    </w:p>
    <w:p w:rsidR="00336863" w:rsidRPr="00561966" w:rsidRDefault="00336863" w:rsidP="00336863">
      <w:pPr>
        <w:rPr>
          <w:rFonts w:cs="Open Sans"/>
        </w:rPr>
      </w:pPr>
      <w:r w:rsidRPr="00561966">
        <w:rPr>
          <w:rFonts w:cs="Open Sans"/>
        </w:rPr>
        <w:t xml:space="preserve">The working population provided similar responses, with 20% indicating they did not want to get involved and 21% </w:t>
      </w:r>
      <w:r w:rsidR="008736F5">
        <w:rPr>
          <w:rFonts w:cs="Open Sans"/>
        </w:rPr>
        <w:t xml:space="preserve">responding </w:t>
      </w:r>
      <w:r w:rsidRPr="00561966">
        <w:rPr>
          <w:rFonts w:cs="Open Sans"/>
        </w:rPr>
        <w:t xml:space="preserve">that the </w:t>
      </w:r>
      <w:r>
        <w:rPr>
          <w:rFonts w:cs="Open Sans"/>
        </w:rPr>
        <w:t>person who experienced sexual harassment</w:t>
      </w:r>
      <w:r w:rsidRPr="00561966">
        <w:rPr>
          <w:rFonts w:cs="Open Sans"/>
        </w:rPr>
        <w:t xml:space="preserve"> had asked them not to take any action.</w:t>
      </w:r>
      <w:r>
        <w:rPr>
          <w:rStyle w:val="EndnoteReference"/>
          <w:rFonts w:cs="Open Sans"/>
        </w:rPr>
        <w:endnoteReference w:id="145"/>
      </w:r>
    </w:p>
    <w:p w:rsidR="00336863" w:rsidRPr="007224FB" w:rsidRDefault="00336863" w:rsidP="00336863">
      <w:pPr>
        <w:rPr>
          <w:rFonts w:cs="Open Sans"/>
          <w:b/>
          <w:bCs/>
          <w:color w:val="5B9BD5" w:themeColor="accent1"/>
          <w:lang w:val="en-US"/>
        </w:rPr>
      </w:pPr>
      <w:r w:rsidRPr="00561966">
        <w:rPr>
          <w:rFonts w:cs="Open Sans"/>
        </w:rPr>
        <w:t xml:space="preserve">However, those in the working population were more likely to say that the reason they had not taken action was that the harassment was not serious enough to intervene </w:t>
      </w:r>
      <w:r w:rsidR="008736F5">
        <w:rPr>
          <w:rFonts w:cs="Open Sans"/>
        </w:rPr>
        <w:t xml:space="preserve">in </w:t>
      </w:r>
      <w:r w:rsidRPr="00561966">
        <w:rPr>
          <w:rFonts w:cs="Open Sans"/>
        </w:rPr>
        <w:t>(21% working population, 12% SDA) or that it was not their (the bystander’s) responsibility (17% working population, 10% SDA).</w:t>
      </w:r>
      <w:r w:rsidRPr="00561966">
        <w:rPr>
          <w:rStyle w:val="EndnoteReference"/>
          <w:rFonts w:cs="Open Sans"/>
        </w:rPr>
        <w:endnoteReference w:id="146"/>
      </w:r>
      <w:bookmarkStart w:id="377" w:name="_Toc15459147"/>
    </w:p>
    <w:p w:rsidR="004F2C3A" w:rsidRDefault="004F2C3A">
      <w:pPr>
        <w:spacing w:before="0" w:after="0"/>
        <w:rPr>
          <w:rFonts w:cs="Open Sans"/>
          <w:b/>
          <w:bCs/>
          <w:color w:val="5B9BD5" w:themeColor="accent1"/>
          <w:lang w:val="en-US"/>
        </w:rPr>
      </w:pPr>
      <w:r>
        <w:rPr>
          <w:rFonts w:cs="Open Sans"/>
          <w:b/>
          <w:bCs/>
          <w:color w:val="5B9BD5" w:themeColor="accent1"/>
          <w:lang w:val="en-US"/>
        </w:rPr>
        <w:br w:type="page"/>
      </w:r>
    </w:p>
    <w:p w:rsidR="006D01C9" w:rsidRPr="00A6122D" w:rsidRDefault="00336863" w:rsidP="006D01C9">
      <w:pPr>
        <w:rPr>
          <w:rFonts w:cs="Open Sans"/>
          <w:b/>
          <w:bCs/>
          <w:color w:val="5B9BD5" w:themeColor="accent1"/>
          <w:lang w:val="en-US"/>
        </w:rPr>
      </w:pPr>
      <w:r w:rsidRPr="007224FB">
        <w:rPr>
          <w:rFonts w:cs="Open Sans"/>
          <w:b/>
          <w:bCs/>
          <w:color w:val="5B9BD5" w:themeColor="accent1"/>
          <w:lang w:val="en-US"/>
        </w:rPr>
        <w:lastRenderedPageBreak/>
        <w:t xml:space="preserve">Figure </w:t>
      </w:r>
      <w:r w:rsidR="00152996">
        <w:rPr>
          <w:rFonts w:cs="Open Sans"/>
          <w:b/>
          <w:bCs/>
          <w:color w:val="5B9BD5" w:themeColor="accent1"/>
          <w:lang w:val="en-US"/>
        </w:rPr>
        <w:t>75</w:t>
      </w:r>
      <w:r w:rsidRPr="007224FB">
        <w:rPr>
          <w:rFonts w:cs="Open Sans"/>
          <w:b/>
          <w:bCs/>
          <w:color w:val="5B9BD5" w:themeColor="accent1"/>
          <w:lang w:val="en-US"/>
        </w:rPr>
        <w:t xml:space="preserve">: Reasons for not taking action after witnessing/hearing about workplace sexual harassment (by gender of </w:t>
      </w:r>
      <w:r w:rsidR="00E1799F">
        <w:rPr>
          <w:rFonts w:cs="Open Sans"/>
          <w:b/>
          <w:bCs/>
          <w:color w:val="5B9BD5" w:themeColor="accent1"/>
          <w:lang w:val="en-US"/>
        </w:rPr>
        <w:t>bystander</w:t>
      </w:r>
      <w:r w:rsidRPr="007224FB">
        <w:rPr>
          <w:rFonts w:cs="Open Sans"/>
          <w:b/>
          <w:bCs/>
          <w:color w:val="5B9BD5" w:themeColor="accent1"/>
          <w:lang w:val="en-US"/>
        </w:rPr>
        <w:t>)</w:t>
      </w:r>
      <w:bookmarkStart w:id="378" w:name="_Toc17368126"/>
      <w:bookmarkStart w:id="379" w:name="_Toc18337179"/>
    </w:p>
    <w:p w:rsidR="00CE35BD" w:rsidRDefault="00A6122D" w:rsidP="006D01C9">
      <w:r>
        <w:rPr>
          <w:noProof/>
        </w:rPr>
        <w:drawing>
          <wp:inline distT="0" distB="0" distL="0" distR="0" wp14:anchorId="68CD2ABB" wp14:editId="269A234B">
            <wp:extent cx="5731510" cy="3969385"/>
            <wp:effectExtent l="0" t="0" r="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Figura 81 C-01.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3969385"/>
                    </a:xfrm>
                    <a:prstGeom prst="rect">
                      <a:avLst/>
                    </a:prstGeom>
                  </pic:spPr>
                </pic:pic>
              </a:graphicData>
            </a:graphic>
          </wp:inline>
        </w:drawing>
      </w:r>
    </w:p>
    <w:p w:rsidR="0019604A" w:rsidRDefault="0019604A">
      <w:pPr>
        <w:keepLines w:val="0"/>
        <w:spacing w:before="0" w:after="0"/>
      </w:pPr>
      <w:r>
        <w:br w:type="page"/>
      </w:r>
    </w:p>
    <w:p w:rsidR="006D01C9" w:rsidRDefault="006D01C9" w:rsidP="006D01C9"/>
    <w:p w:rsidR="006D01C9" w:rsidRPr="006D01C9" w:rsidRDefault="006D01C9" w:rsidP="006D01C9">
      <w:pPr>
        <w:sectPr w:rsidR="006D01C9" w:rsidRPr="006D01C9" w:rsidSect="003752AC">
          <w:endnotePr>
            <w:numFmt w:val="decimal"/>
          </w:endnotePr>
          <w:pgSz w:w="11906" w:h="16838" w:code="9"/>
          <w:pgMar w:top="1077" w:right="1440" w:bottom="1077" w:left="1440" w:header="709" w:footer="709" w:gutter="0"/>
          <w:cols w:space="708"/>
          <w:docGrid w:linePitch="360"/>
        </w:sectPr>
      </w:pPr>
    </w:p>
    <w:p w:rsidR="0019604A" w:rsidRDefault="0019604A" w:rsidP="001960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9D0CB"/>
        <w:tblCellMar>
          <w:top w:w="284" w:type="dxa"/>
          <w:left w:w="284" w:type="dxa"/>
          <w:bottom w:w="284" w:type="dxa"/>
          <w:right w:w="284" w:type="dxa"/>
        </w:tblCellMar>
        <w:tblLook w:val="04A0" w:firstRow="1" w:lastRow="0" w:firstColumn="1" w:lastColumn="0" w:noHBand="0" w:noVBand="1"/>
      </w:tblPr>
      <w:tblGrid>
        <w:gridCol w:w="9016"/>
      </w:tblGrid>
      <w:tr w:rsidR="0019604A" w:rsidTr="0024345D">
        <w:tc>
          <w:tcPr>
            <w:tcW w:w="9016" w:type="dxa"/>
            <w:shd w:val="clear" w:color="auto" w:fill="5B9BD5" w:themeFill="accent1"/>
          </w:tcPr>
          <w:p w:rsidR="0019604A" w:rsidRPr="0014379B" w:rsidRDefault="0019604A" w:rsidP="00A8277C">
            <w:pPr>
              <w:pStyle w:val="QuoteBox"/>
              <w:rPr>
                <w:color w:val="5B9BD5"/>
              </w:rPr>
            </w:pPr>
            <w:r w:rsidRPr="0014379B">
              <w:t>‘Procedures surrounding incidents of sexual harassment need to be clearer for employees. Also, all employees should be made to complete training, teaching what is classed as sexual harassment and that this 'It was just a joke' mentality will not be tolerated.’</w:t>
            </w:r>
          </w:p>
        </w:tc>
      </w:tr>
    </w:tbl>
    <w:p w:rsidR="0019604A" w:rsidRDefault="0019604A" w:rsidP="0019604A">
      <w:pPr>
        <w:spacing w:before="0" w:after="160" w:line="259" w:lineRule="auto"/>
        <w:rPr>
          <w:rFonts w:cs="Open Sans"/>
          <w:color w:val="5B9BD5"/>
        </w:rPr>
      </w:pPr>
    </w:p>
    <w:p w:rsidR="0019604A" w:rsidRDefault="0019604A">
      <w:pPr>
        <w:keepLines w:val="0"/>
        <w:spacing w:before="0" w:after="0"/>
      </w:pPr>
      <w:r>
        <w:br w:type="page"/>
      </w:r>
    </w:p>
    <w:p w:rsidR="00336863" w:rsidRPr="00561966" w:rsidRDefault="00336863" w:rsidP="00594E6F">
      <w:pPr>
        <w:pStyle w:val="Heading1"/>
      </w:pPr>
      <w:bookmarkStart w:id="380" w:name="_Toc22830741"/>
      <w:r w:rsidRPr="00561966">
        <w:lastRenderedPageBreak/>
        <w:t>Workplace policies</w:t>
      </w:r>
      <w:r>
        <w:t>,</w:t>
      </w:r>
      <w:r w:rsidRPr="00561966">
        <w:t xml:space="preserve"> procedures</w:t>
      </w:r>
      <w:bookmarkEnd w:id="377"/>
      <w:r>
        <w:t xml:space="preserve"> and training</w:t>
      </w:r>
      <w:bookmarkEnd w:id="378"/>
      <w:bookmarkEnd w:id="379"/>
      <w:bookmarkEnd w:id="380"/>
    </w:p>
    <w:p w:rsidR="00336863" w:rsidRPr="00F45044" w:rsidRDefault="00336863" w:rsidP="00336863">
      <w:pPr>
        <w:rPr>
          <w:rFonts w:cs="Open Sans"/>
          <w:b/>
          <w:bCs/>
        </w:rPr>
      </w:pPr>
      <w:r>
        <w:rPr>
          <w:rFonts w:cs="Open Sans"/>
          <w:b/>
          <w:bCs/>
        </w:rPr>
        <w:t>Chapter summary</w:t>
      </w:r>
    </w:p>
    <w:p w:rsidR="00336863" w:rsidRPr="00DE3362" w:rsidRDefault="00336863" w:rsidP="00336863">
      <w:pPr>
        <w:rPr>
          <w:rFonts w:cs="Open Sans"/>
        </w:rPr>
      </w:pPr>
      <w:r>
        <w:rPr>
          <w:rFonts w:cs="Open Sans"/>
        </w:rPr>
        <w:t>This chapter</w:t>
      </w:r>
      <w:r w:rsidRPr="00302E5A">
        <w:rPr>
          <w:rFonts w:cs="Open Sans"/>
        </w:rPr>
        <w:t xml:space="preserve"> provides information about the measures that workplaces have in place to prevent and address </w:t>
      </w:r>
      <w:r>
        <w:rPr>
          <w:rFonts w:cs="Open Sans"/>
        </w:rPr>
        <w:t xml:space="preserve">workplace </w:t>
      </w:r>
      <w:r w:rsidRPr="00302E5A">
        <w:rPr>
          <w:rFonts w:cs="Open Sans"/>
        </w:rPr>
        <w:t>sexual harassment</w:t>
      </w:r>
      <w:r>
        <w:rPr>
          <w:rFonts w:cs="Open Sans"/>
        </w:rPr>
        <w:t xml:space="preserve">, including policies, procedures and </w:t>
      </w:r>
      <w:r w:rsidR="008736F5">
        <w:rPr>
          <w:rFonts w:cs="Open Sans"/>
        </w:rPr>
        <w:t>training.</w:t>
      </w:r>
      <w:r w:rsidR="004C2AF0">
        <w:rPr>
          <w:rFonts w:cs="Open Sans"/>
        </w:rPr>
        <w:t xml:space="preserve"> </w:t>
      </w:r>
      <w:r>
        <w:rPr>
          <w:rFonts w:cs="Open Sans"/>
        </w:rPr>
        <w:t xml:space="preserve">Most SDA members (59%), who had been in the workforce in the </w:t>
      </w:r>
      <w:r w:rsidR="00C27DAC">
        <w:rPr>
          <w:rFonts w:cs="Open Sans"/>
        </w:rPr>
        <w:t>l</w:t>
      </w:r>
      <w:r>
        <w:rPr>
          <w:rFonts w:cs="Open Sans"/>
        </w:rPr>
        <w:t xml:space="preserve">ast 12 months, indicated that their current employer had either policies, procedures or training in place to prevent workplace sexual </w:t>
      </w:r>
      <w:r w:rsidRPr="00DE3362">
        <w:rPr>
          <w:rFonts w:cs="Open Sans"/>
        </w:rPr>
        <w:t>harassment. However, a third (31%) said they were not sure if there were policies, procedures or training in place.</w:t>
      </w:r>
    </w:p>
    <w:p w:rsidR="00DE3362" w:rsidRPr="00DE3362" w:rsidRDefault="00336863" w:rsidP="00336863">
      <w:pPr>
        <w:rPr>
          <w:rFonts w:cs="Open Sans"/>
        </w:rPr>
      </w:pPr>
      <w:r w:rsidRPr="00DE3362">
        <w:rPr>
          <w:rFonts w:cs="Open Sans"/>
        </w:rPr>
        <w:t xml:space="preserve">Over three quarters (77%) of SDA members said that they had received sexual harassment </w:t>
      </w:r>
      <w:r w:rsidR="00D56BDF">
        <w:rPr>
          <w:rFonts w:cs="Open Sans"/>
        </w:rPr>
        <w:t xml:space="preserve">prevention </w:t>
      </w:r>
      <w:r w:rsidR="00DE3362" w:rsidRPr="00DE3362">
        <w:rPr>
          <w:rFonts w:cs="Open Sans"/>
        </w:rPr>
        <w:t>training</w:t>
      </w:r>
      <w:r w:rsidRPr="00DE3362">
        <w:rPr>
          <w:rFonts w:cs="Open Sans"/>
        </w:rPr>
        <w:t xml:space="preserve"> at their current employer. </w:t>
      </w:r>
    </w:p>
    <w:p w:rsidR="00336863" w:rsidRDefault="00336863" w:rsidP="00336863">
      <w:pPr>
        <w:rPr>
          <w:rFonts w:cs="Open Sans"/>
        </w:rPr>
      </w:pPr>
      <w:r w:rsidRPr="00DE3362">
        <w:rPr>
          <w:rFonts w:cs="Open Sans"/>
        </w:rPr>
        <w:t>Those who said their current employer provided training were most likely to report that training was provided as part of an induction program for new employees (28%).</w:t>
      </w:r>
      <w:r>
        <w:rPr>
          <w:rFonts w:cs="Open Sans"/>
        </w:rPr>
        <w:t xml:space="preserve"> </w:t>
      </w:r>
    </w:p>
    <w:p w:rsidR="00336863" w:rsidRDefault="00336863" w:rsidP="00336863">
      <w:pPr>
        <w:rPr>
          <w:rFonts w:cs="Open Sans"/>
        </w:rPr>
      </w:pPr>
      <w:r>
        <w:rPr>
          <w:rFonts w:cs="Open Sans"/>
        </w:rPr>
        <w:t xml:space="preserve">Of those who received training, this was most likely to have been delivered in the </w:t>
      </w:r>
      <w:r w:rsidR="00C27DAC">
        <w:rPr>
          <w:rFonts w:cs="Open Sans"/>
        </w:rPr>
        <w:t>l</w:t>
      </w:r>
      <w:r>
        <w:rPr>
          <w:rFonts w:cs="Open Sans"/>
        </w:rPr>
        <w:t>ast 12 months (60%) and online (76%).</w:t>
      </w:r>
    </w:p>
    <w:p w:rsidR="00336863" w:rsidRDefault="00336863" w:rsidP="00336863">
      <w:pPr>
        <w:rPr>
          <w:rFonts w:cs="Open Sans"/>
        </w:rPr>
      </w:pPr>
      <w:r>
        <w:rPr>
          <w:rFonts w:cs="Open Sans"/>
        </w:rPr>
        <w:t>The majority of SDA members (62%) who said that their current employer had either</w:t>
      </w:r>
      <w:r w:rsidR="00C15405">
        <w:rPr>
          <w:rFonts w:cs="Open Sans"/>
        </w:rPr>
        <w:t xml:space="preserve"> a</w:t>
      </w:r>
      <w:r>
        <w:rPr>
          <w:rFonts w:cs="Open Sans"/>
        </w:rPr>
        <w:t xml:space="preserve"> procedure for reporting sexual harassment, a written policy, or both, knew where to find these policies. </w:t>
      </w:r>
    </w:p>
    <w:p w:rsidR="00336863" w:rsidRDefault="00336863" w:rsidP="00336863">
      <w:pPr>
        <w:rPr>
          <w:rFonts w:cs="Open Sans"/>
        </w:rPr>
      </w:pPr>
      <w:r>
        <w:rPr>
          <w:rFonts w:cs="Open Sans"/>
        </w:rPr>
        <w:t>While only indicative, the data suggests that the proportion of SDA members who experienced workplace sexual harassment tended to be higher in workplaces where neither policies, procedures nor training were in place.</w:t>
      </w:r>
    </w:p>
    <w:p w:rsidR="0024345D" w:rsidRDefault="0024345D">
      <w:pPr>
        <w:keepLines w:val="0"/>
        <w:spacing w:before="0" w:after="0"/>
        <w:rPr>
          <w:rFonts w:cs="Open Sans"/>
        </w:rPr>
      </w:pPr>
      <w:r>
        <w:rPr>
          <w:rFonts w:cs="Open Sans"/>
        </w:rPr>
        <w:br w:type="page"/>
      </w:r>
    </w:p>
    <w:p w:rsidR="00336863" w:rsidRPr="004D18D6" w:rsidRDefault="00336863" w:rsidP="00594E6F">
      <w:pPr>
        <w:pStyle w:val="Heading2"/>
      </w:pPr>
      <w:bookmarkStart w:id="381" w:name="_Toc15459148"/>
      <w:bookmarkStart w:id="382" w:name="_Toc17368127"/>
      <w:bookmarkStart w:id="383" w:name="_Toc18337180"/>
      <w:bookmarkStart w:id="384" w:name="_Toc22830742"/>
      <w:r w:rsidRPr="00594E6F">
        <w:lastRenderedPageBreak/>
        <w:t>Existing</w:t>
      </w:r>
      <w:r w:rsidRPr="004D18D6">
        <w:t xml:space="preserve"> measures in the workplace to address sexual harassment</w:t>
      </w:r>
      <w:bookmarkEnd w:id="381"/>
      <w:bookmarkEnd w:id="382"/>
      <w:bookmarkEnd w:id="383"/>
      <w:bookmarkEnd w:id="384"/>
    </w:p>
    <w:p w:rsidR="00336863" w:rsidRPr="00302E5A" w:rsidRDefault="00336863" w:rsidP="00336863">
      <w:pPr>
        <w:rPr>
          <w:rFonts w:cs="Open Sans"/>
        </w:rPr>
      </w:pPr>
      <w:r w:rsidRPr="00302E5A">
        <w:rPr>
          <w:rFonts w:cs="Open Sans"/>
        </w:rPr>
        <w:t xml:space="preserve">SDA </w:t>
      </w:r>
      <w:r>
        <w:rPr>
          <w:rFonts w:cs="Open Sans"/>
        </w:rPr>
        <w:t>m</w:t>
      </w:r>
      <w:r w:rsidRPr="00302E5A">
        <w:rPr>
          <w:rFonts w:cs="Open Sans"/>
        </w:rPr>
        <w:t xml:space="preserve">embers who had been in the workforce in the </w:t>
      </w:r>
      <w:r w:rsidR="00C27DAC">
        <w:rPr>
          <w:rFonts w:cs="Open Sans"/>
        </w:rPr>
        <w:t>l</w:t>
      </w:r>
      <w:r w:rsidRPr="00302E5A">
        <w:rPr>
          <w:rFonts w:cs="Open Sans"/>
        </w:rPr>
        <w:t>ast 12 months were asked whether their current employer had policies, procedures or training</w:t>
      </w:r>
      <w:r>
        <w:rPr>
          <w:rFonts w:cs="Open Sans"/>
        </w:rPr>
        <w:t xml:space="preserve"> in place</w:t>
      </w:r>
      <w:r w:rsidRPr="00302E5A">
        <w:rPr>
          <w:rFonts w:cs="Open Sans"/>
        </w:rPr>
        <w:t xml:space="preserve"> to prevent or address workplace sexual harassment.</w:t>
      </w:r>
    </w:p>
    <w:p w:rsidR="00336863" w:rsidRPr="00302E5A" w:rsidRDefault="00336863" w:rsidP="00336863">
      <w:pPr>
        <w:rPr>
          <w:rFonts w:cs="Open Sans"/>
          <w:b/>
          <w:bCs/>
        </w:rPr>
      </w:pPr>
      <w:r w:rsidRPr="00302E5A">
        <w:rPr>
          <w:rFonts w:cs="Open Sans"/>
          <w:b/>
          <w:bCs/>
        </w:rPr>
        <w:t xml:space="preserve">Most </w:t>
      </w:r>
      <w:r>
        <w:rPr>
          <w:rFonts w:cs="Open Sans"/>
          <w:b/>
          <w:bCs/>
        </w:rPr>
        <w:t>SDA members</w:t>
      </w:r>
      <w:r w:rsidRPr="00302E5A">
        <w:rPr>
          <w:rFonts w:cs="Open Sans"/>
          <w:b/>
          <w:bCs/>
        </w:rPr>
        <w:t xml:space="preserve"> indicated that their current employer had a</w:t>
      </w:r>
      <w:r>
        <w:rPr>
          <w:rFonts w:cs="Open Sans"/>
          <w:b/>
          <w:bCs/>
        </w:rPr>
        <w:t>t</w:t>
      </w:r>
      <w:r w:rsidRPr="00302E5A">
        <w:rPr>
          <w:rFonts w:cs="Open Sans"/>
          <w:b/>
          <w:bCs/>
        </w:rPr>
        <w:t xml:space="preserve"> least one of these measures in place.</w:t>
      </w:r>
    </w:p>
    <w:p w:rsidR="00336863" w:rsidRPr="00302E5A" w:rsidRDefault="00336863" w:rsidP="00336863">
      <w:pPr>
        <w:rPr>
          <w:rFonts w:cs="Open Sans"/>
        </w:rPr>
      </w:pPr>
      <w:r w:rsidRPr="00302E5A">
        <w:rPr>
          <w:rFonts w:cs="Open Sans"/>
        </w:rPr>
        <w:t xml:space="preserve">Three in five (59%) </w:t>
      </w:r>
      <w:r>
        <w:rPr>
          <w:rFonts w:cs="Open Sans"/>
        </w:rPr>
        <w:t>SDA members</w:t>
      </w:r>
      <w:r w:rsidRPr="00302E5A">
        <w:rPr>
          <w:rFonts w:cs="Open Sans"/>
        </w:rPr>
        <w:t xml:space="preserve"> said that their current employer had a</w:t>
      </w:r>
      <w:r>
        <w:rPr>
          <w:rFonts w:cs="Open Sans"/>
        </w:rPr>
        <w:t>t</w:t>
      </w:r>
      <w:r w:rsidRPr="00302E5A">
        <w:rPr>
          <w:rFonts w:cs="Open Sans"/>
        </w:rPr>
        <w:t xml:space="preserve"> least one </w:t>
      </w:r>
      <w:r w:rsidR="00D56BDF">
        <w:rPr>
          <w:rFonts w:cs="Open Sans"/>
        </w:rPr>
        <w:t xml:space="preserve">of these </w:t>
      </w:r>
      <w:r w:rsidRPr="00302E5A">
        <w:rPr>
          <w:rFonts w:cs="Open Sans"/>
        </w:rPr>
        <w:t>measure</w:t>
      </w:r>
      <w:r w:rsidR="00D56BDF">
        <w:rPr>
          <w:rFonts w:cs="Open Sans"/>
        </w:rPr>
        <w:t>s</w:t>
      </w:r>
      <w:r w:rsidRPr="00302E5A">
        <w:rPr>
          <w:rFonts w:cs="Open Sans"/>
        </w:rPr>
        <w:t xml:space="preserve"> in place to prevent or address workplace sexual harassment. </w:t>
      </w:r>
      <w:r>
        <w:rPr>
          <w:rFonts w:cs="Open Sans"/>
        </w:rPr>
        <w:t>Male SDA members</w:t>
      </w:r>
      <w:r w:rsidRPr="00302E5A">
        <w:rPr>
          <w:rFonts w:cs="Open Sans"/>
        </w:rPr>
        <w:t xml:space="preserve"> (62%) were more likely than </w:t>
      </w:r>
      <w:r>
        <w:rPr>
          <w:rFonts w:cs="Open Sans"/>
        </w:rPr>
        <w:t>female SDA members</w:t>
      </w:r>
      <w:r w:rsidRPr="00302E5A">
        <w:rPr>
          <w:rFonts w:cs="Open Sans"/>
        </w:rPr>
        <w:t xml:space="preserve"> (57%) to </w:t>
      </w:r>
      <w:r w:rsidR="00D56BDF">
        <w:rPr>
          <w:rFonts w:cs="Open Sans"/>
        </w:rPr>
        <w:t>say</w:t>
      </w:r>
      <w:r w:rsidR="00D56BDF" w:rsidRPr="00302E5A">
        <w:rPr>
          <w:rFonts w:cs="Open Sans"/>
        </w:rPr>
        <w:t xml:space="preserve"> </w:t>
      </w:r>
      <w:r w:rsidRPr="00302E5A">
        <w:rPr>
          <w:rFonts w:cs="Open Sans"/>
        </w:rPr>
        <w:t xml:space="preserve">this, as were members aged 30 years or older (66%, compared </w:t>
      </w:r>
      <w:r w:rsidR="00E26358">
        <w:rPr>
          <w:rFonts w:cs="Open Sans"/>
        </w:rPr>
        <w:t>to</w:t>
      </w:r>
      <w:r w:rsidR="00E26358" w:rsidRPr="00302E5A">
        <w:rPr>
          <w:rFonts w:cs="Open Sans"/>
        </w:rPr>
        <w:t xml:space="preserve"> </w:t>
      </w:r>
      <w:r w:rsidRPr="00302E5A">
        <w:rPr>
          <w:rFonts w:cs="Open Sans"/>
        </w:rPr>
        <w:t xml:space="preserve">52% of those aged </w:t>
      </w:r>
      <w:r w:rsidR="00E273DD">
        <w:rPr>
          <w:rFonts w:cs="Open Sans"/>
        </w:rPr>
        <w:t xml:space="preserve">18–29 </w:t>
      </w:r>
      <w:r w:rsidRPr="00302E5A">
        <w:rPr>
          <w:rFonts w:cs="Open Sans"/>
        </w:rPr>
        <w:t xml:space="preserve">years, and 45% for those aged </w:t>
      </w:r>
      <w:r w:rsidR="00E273DD">
        <w:rPr>
          <w:rFonts w:cs="Open Sans"/>
        </w:rPr>
        <w:t xml:space="preserve">15–17 </w:t>
      </w:r>
      <w:r w:rsidRPr="00302E5A">
        <w:rPr>
          <w:rFonts w:cs="Open Sans"/>
        </w:rPr>
        <w:t>years). There w</w:t>
      </w:r>
      <w:r>
        <w:rPr>
          <w:rFonts w:cs="Open Sans"/>
        </w:rPr>
        <w:t>ere</w:t>
      </w:r>
      <w:r w:rsidRPr="00302E5A">
        <w:rPr>
          <w:rFonts w:cs="Open Sans"/>
        </w:rPr>
        <w:t xml:space="preserve"> no significant differences between SDA </w:t>
      </w:r>
      <w:r>
        <w:rPr>
          <w:rFonts w:cs="Open Sans"/>
        </w:rPr>
        <w:t>s</w:t>
      </w:r>
      <w:r w:rsidRPr="00302E5A">
        <w:rPr>
          <w:rFonts w:cs="Open Sans"/>
        </w:rPr>
        <w:t>ectors.</w:t>
      </w:r>
    </w:p>
    <w:p w:rsidR="00336863" w:rsidRPr="000800D4" w:rsidRDefault="00336863" w:rsidP="00336863">
      <w:pPr>
        <w:rPr>
          <w:rFonts w:cs="Open Sans"/>
        </w:rPr>
      </w:pPr>
      <w:r>
        <w:rPr>
          <w:rFonts w:cs="Open Sans"/>
        </w:rPr>
        <w:t>Almost</w:t>
      </w:r>
      <w:r w:rsidRPr="000800D4">
        <w:rPr>
          <w:rFonts w:cs="Open Sans"/>
        </w:rPr>
        <w:t xml:space="preserve"> half</w:t>
      </w:r>
      <w:r>
        <w:rPr>
          <w:rFonts w:cs="Open Sans"/>
        </w:rPr>
        <w:t xml:space="preserve"> (48%)</w:t>
      </w:r>
      <w:r w:rsidRPr="000800D4">
        <w:rPr>
          <w:rFonts w:cs="Open Sans"/>
        </w:rPr>
        <w:t xml:space="preserve"> of </w:t>
      </w:r>
      <w:r>
        <w:rPr>
          <w:rFonts w:cs="Open Sans"/>
        </w:rPr>
        <w:t>SDA members</w:t>
      </w:r>
      <w:r w:rsidRPr="000800D4">
        <w:rPr>
          <w:rFonts w:cs="Open Sans"/>
        </w:rPr>
        <w:t xml:space="preserve"> indicated that their current workplace had a written workplace sexual harassment policy</w:t>
      </w:r>
      <w:r>
        <w:rPr>
          <w:rFonts w:cs="Open Sans"/>
        </w:rPr>
        <w:t xml:space="preserve">, while a third (30%) </w:t>
      </w:r>
      <w:r w:rsidRPr="000800D4">
        <w:rPr>
          <w:rFonts w:cs="Open Sans"/>
        </w:rPr>
        <w:t xml:space="preserve">said there was training on sexual harassment </w:t>
      </w:r>
      <w:r>
        <w:rPr>
          <w:rFonts w:cs="Open Sans"/>
        </w:rPr>
        <w:t xml:space="preserve">in place. Only </w:t>
      </w:r>
      <w:r w:rsidRPr="000800D4">
        <w:rPr>
          <w:rFonts w:cs="Open Sans"/>
        </w:rPr>
        <w:t xml:space="preserve">18% </w:t>
      </w:r>
      <w:r>
        <w:rPr>
          <w:rFonts w:cs="Open Sans"/>
        </w:rPr>
        <w:t xml:space="preserve">of SDA members </w:t>
      </w:r>
      <w:r w:rsidRPr="000800D4">
        <w:rPr>
          <w:rFonts w:cs="Open Sans"/>
        </w:rPr>
        <w:t xml:space="preserve">said that their workplace </w:t>
      </w:r>
      <w:r>
        <w:rPr>
          <w:rFonts w:cs="Open Sans"/>
        </w:rPr>
        <w:t xml:space="preserve">had </w:t>
      </w:r>
      <w:r w:rsidRPr="000800D4">
        <w:rPr>
          <w:rFonts w:cs="Open Sans"/>
        </w:rPr>
        <w:t>one or more sexual harassment contact officers.</w:t>
      </w:r>
    </w:p>
    <w:p w:rsidR="00336863" w:rsidRDefault="00336863" w:rsidP="00336863">
      <w:pPr>
        <w:rPr>
          <w:rFonts w:cs="Open Sans"/>
        </w:rPr>
      </w:pPr>
      <w:r w:rsidRPr="00302E5A">
        <w:rPr>
          <w:rFonts w:cs="Open Sans"/>
        </w:rPr>
        <w:t xml:space="preserve">Only 8% </w:t>
      </w:r>
      <w:r>
        <w:rPr>
          <w:rFonts w:cs="Open Sans"/>
        </w:rPr>
        <w:t xml:space="preserve">of SDA members </w:t>
      </w:r>
      <w:r w:rsidRPr="00302E5A">
        <w:rPr>
          <w:rFonts w:cs="Open Sans"/>
        </w:rPr>
        <w:t xml:space="preserve">said that their current workplace did not have any sexual harassment policies, procedures or training in place. </w:t>
      </w:r>
    </w:p>
    <w:p w:rsidR="00336863" w:rsidRDefault="00336863" w:rsidP="00336863">
      <w:pPr>
        <w:rPr>
          <w:rFonts w:cs="Open Sans"/>
        </w:rPr>
      </w:pPr>
      <w:r w:rsidRPr="00F46403">
        <w:rPr>
          <w:rFonts w:cs="Open Sans"/>
        </w:rPr>
        <w:t>A third of SDA members (31%) did not know whether their current workplace had any of these measures in place</w:t>
      </w:r>
      <w:r w:rsidRPr="00D56BDF">
        <w:rPr>
          <w:rFonts w:cs="Open Sans"/>
        </w:rPr>
        <w:t>,</w:t>
      </w:r>
      <w:r w:rsidRPr="00302E5A">
        <w:rPr>
          <w:rFonts w:cs="Open Sans"/>
        </w:rPr>
        <w:t xml:space="preserve"> with more </w:t>
      </w:r>
      <w:r>
        <w:rPr>
          <w:rFonts w:cs="Open Sans"/>
        </w:rPr>
        <w:t>female SDA members</w:t>
      </w:r>
      <w:r w:rsidRPr="00302E5A">
        <w:rPr>
          <w:rFonts w:cs="Open Sans"/>
        </w:rPr>
        <w:t xml:space="preserve"> (34%) than </w:t>
      </w:r>
      <w:r>
        <w:rPr>
          <w:rFonts w:cs="Open Sans"/>
        </w:rPr>
        <w:t>male SDA members</w:t>
      </w:r>
      <w:r w:rsidRPr="00302E5A">
        <w:rPr>
          <w:rFonts w:cs="Open Sans"/>
        </w:rPr>
        <w:t xml:space="preserve"> (27%) providing this response.</w:t>
      </w:r>
      <w:r>
        <w:rPr>
          <w:rFonts w:cs="Open Sans"/>
        </w:rPr>
        <w:t xml:space="preserve"> </w:t>
      </w:r>
    </w:p>
    <w:p w:rsidR="00336863" w:rsidRDefault="00336863" w:rsidP="00336863">
      <w:pPr>
        <w:spacing w:before="0" w:after="0"/>
        <w:rPr>
          <w:rFonts w:cs="Open Sans"/>
          <w:b/>
          <w:bCs/>
          <w:color w:val="5B9BD5" w:themeColor="accent1"/>
          <w:lang w:val="en-US"/>
        </w:rPr>
      </w:pPr>
      <w:r>
        <w:rPr>
          <w:rFonts w:cs="Open Sans"/>
          <w:b/>
          <w:bCs/>
          <w:color w:val="5B9BD5" w:themeColor="accent1"/>
          <w:lang w:val="en-US"/>
        </w:rPr>
        <w:br w:type="page"/>
      </w:r>
    </w:p>
    <w:p w:rsidR="005F2E81" w:rsidRPr="00C41852" w:rsidRDefault="00336863" w:rsidP="00336863">
      <w:pPr>
        <w:rPr>
          <w:rFonts w:cs="Open Sans"/>
          <w:b/>
          <w:bCs/>
          <w:color w:val="5B9BD5" w:themeColor="accent1"/>
          <w:lang w:val="en-US"/>
        </w:rPr>
      </w:pPr>
      <w:r w:rsidRPr="009533FA">
        <w:rPr>
          <w:rFonts w:cs="Open Sans"/>
          <w:b/>
          <w:bCs/>
          <w:color w:val="5B9BD5" w:themeColor="accent1"/>
          <w:lang w:val="en-US"/>
        </w:rPr>
        <w:lastRenderedPageBreak/>
        <w:t xml:space="preserve">Figure </w:t>
      </w:r>
      <w:r w:rsidR="00152996">
        <w:rPr>
          <w:rFonts w:cs="Open Sans"/>
          <w:b/>
          <w:bCs/>
          <w:color w:val="5B9BD5" w:themeColor="accent1"/>
          <w:lang w:val="en-US"/>
        </w:rPr>
        <w:t>76</w:t>
      </w:r>
      <w:r w:rsidRPr="009533FA">
        <w:rPr>
          <w:rFonts w:cs="Open Sans"/>
          <w:b/>
          <w:bCs/>
          <w:color w:val="5B9BD5" w:themeColor="accent1"/>
          <w:lang w:val="en-US"/>
        </w:rPr>
        <w:t xml:space="preserve">: </w:t>
      </w:r>
      <w:r w:rsidR="00601071">
        <w:rPr>
          <w:rFonts w:cs="Open Sans"/>
          <w:b/>
          <w:bCs/>
          <w:color w:val="5B9BD5" w:themeColor="accent1"/>
          <w:lang w:val="en-US"/>
        </w:rPr>
        <w:t>SDA members</w:t>
      </w:r>
      <w:r w:rsidR="00361E68">
        <w:rPr>
          <w:rFonts w:cs="Open Sans"/>
          <w:b/>
          <w:bCs/>
          <w:color w:val="5B9BD5" w:themeColor="accent1"/>
          <w:lang w:val="en-US"/>
        </w:rPr>
        <w:t>’</w:t>
      </w:r>
      <w:r w:rsidR="00601071">
        <w:rPr>
          <w:rFonts w:cs="Open Sans"/>
          <w:b/>
          <w:bCs/>
          <w:color w:val="5B9BD5" w:themeColor="accent1"/>
          <w:lang w:val="en-US"/>
        </w:rPr>
        <w:t xml:space="preserve"> awareness</w:t>
      </w:r>
      <w:r w:rsidR="00601071" w:rsidRPr="009533FA">
        <w:rPr>
          <w:rFonts w:cs="Open Sans"/>
          <w:b/>
          <w:bCs/>
          <w:color w:val="5B9BD5" w:themeColor="accent1"/>
          <w:lang w:val="en-US"/>
        </w:rPr>
        <w:t xml:space="preserve"> </w:t>
      </w:r>
      <w:r w:rsidRPr="009533FA">
        <w:rPr>
          <w:rFonts w:cs="Open Sans"/>
          <w:b/>
          <w:bCs/>
          <w:color w:val="5B9BD5" w:themeColor="accent1"/>
          <w:lang w:val="en-US"/>
        </w:rPr>
        <w:t>of sexual harassment policies</w:t>
      </w:r>
      <w:r w:rsidR="00FE20DB">
        <w:rPr>
          <w:rFonts w:cs="Open Sans"/>
          <w:b/>
          <w:bCs/>
          <w:color w:val="5B9BD5" w:themeColor="accent1"/>
          <w:lang w:val="en-US"/>
        </w:rPr>
        <w:t>,</w:t>
      </w:r>
      <w:r w:rsidR="00E273DD">
        <w:rPr>
          <w:rFonts w:cs="Open Sans"/>
          <w:b/>
          <w:bCs/>
          <w:color w:val="5B9BD5" w:themeColor="accent1"/>
          <w:lang w:val="en-US"/>
        </w:rPr>
        <w:t xml:space="preserve"> </w:t>
      </w:r>
      <w:r w:rsidRPr="009533FA">
        <w:rPr>
          <w:rFonts w:cs="Open Sans"/>
          <w:b/>
          <w:bCs/>
          <w:color w:val="5B9BD5" w:themeColor="accent1"/>
          <w:lang w:val="en-US"/>
        </w:rPr>
        <w:t>procedures</w:t>
      </w:r>
      <w:r w:rsidR="00FE20DB">
        <w:rPr>
          <w:rFonts w:cs="Open Sans"/>
          <w:b/>
          <w:bCs/>
          <w:color w:val="5B9BD5" w:themeColor="accent1"/>
          <w:lang w:val="en-US"/>
        </w:rPr>
        <w:t xml:space="preserve">, and </w:t>
      </w:r>
      <w:r w:rsidRPr="009533FA">
        <w:rPr>
          <w:rFonts w:cs="Open Sans"/>
          <w:b/>
          <w:bCs/>
          <w:color w:val="5B9BD5" w:themeColor="accent1"/>
          <w:lang w:val="en-US"/>
        </w:rPr>
        <w:t>training in the workplace (</w:t>
      </w:r>
      <w:r w:rsidR="00593BD8" w:rsidRPr="009533FA">
        <w:rPr>
          <w:rFonts w:cs="Open Sans"/>
          <w:b/>
          <w:bCs/>
          <w:color w:val="5B9BD5" w:themeColor="accent1"/>
          <w:lang w:val="en-US"/>
        </w:rPr>
        <w:t xml:space="preserve">by </w:t>
      </w:r>
      <w:bookmarkStart w:id="385" w:name="_Hlk20757387"/>
      <w:r w:rsidR="00593BD8" w:rsidRPr="009533FA">
        <w:rPr>
          <w:rFonts w:cs="Open Sans"/>
          <w:b/>
          <w:bCs/>
          <w:color w:val="5B9BD5" w:themeColor="accent1"/>
          <w:lang w:val="en-US"/>
        </w:rPr>
        <w:t>gender</w:t>
      </w:r>
      <w:bookmarkEnd w:id="385"/>
      <w:r w:rsidR="00593BD8" w:rsidRPr="009533FA">
        <w:rPr>
          <w:rFonts w:cs="Open Sans"/>
          <w:b/>
          <w:bCs/>
          <w:color w:val="5B9BD5" w:themeColor="accent1"/>
          <w:lang w:val="en-US"/>
        </w:rPr>
        <w:t>)</w:t>
      </w:r>
    </w:p>
    <w:p w:rsidR="00C41852" w:rsidRDefault="00C41852" w:rsidP="00336863">
      <w:r>
        <w:rPr>
          <w:noProof/>
        </w:rPr>
        <w:drawing>
          <wp:inline distT="0" distB="0" distL="0" distR="0" wp14:anchorId="3054D47A" wp14:editId="00344CC8">
            <wp:extent cx="5731510" cy="4675505"/>
            <wp:effectExtent l="0" t="0" r="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Figura 84 C-01.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31510" cy="4675505"/>
                    </a:xfrm>
                    <a:prstGeom prst="rect">
                      <a:avLst/>
                    </a:prstGeom>
                  </pic:spPr>
                </pic:pic>
              </a:graphicData>
            </a:graphic>
          </wp:inline>
        </w:drawing>
      </w:r>
    </w:p>
    <w:p w:rsidR="00336863" w:rsidRPr="00EB5DD9" w:rsidRDefault="00336863" w:rsidP="00336863">
      <w:r>
        <w:br w:type="page"/>
      </w:r>
    </w:p>
    <w:p w:rsidR="00336863" w:rsidRPr="00C41852" w:rsidRDefault="00336863" w:rsidP="00336863">
      <w:pPr>
        <w:rPr>
          <w:rFonts w:cs="Open Sans"/>
          <w:b/>
          <w:bCs/>
          <w:color w:val="5B9BD5" w:themeColor="accent1"/>
          <w:lang w:val="en-US"/>
        </w:rPr>
      </w:pPr>
      <w:r w:rsidRPr="009533FA">
        <w:rPr>
          <w:rFonts w:cs="Open Sans"/>
          <w:b/>
          <w:bCs/>
          <w:color w:val="5B9BD5" w:themeColor="accent1"/>
          <w:lang w:val="en-US"/>
        </w:rPr>
        <w:lastRenderedPageBreak/>
        <w:t xml:space="preserve">Figure </w:t>
      </w:r>
      <w:r w:rsidR="00152996">
        <w:rPr>
          <w:rFonts w:cs="Open Sans"/>
          <w:b/>
          <w:bCs/>
          <w:color w:val="5B9BD5" w:themeColor="accent1"/>
          <w:lang w:val="en-US"/>
        </w:rPr>
        <w:t>77</w:t>
      </w:r>
      <w:r w:rsidRPr="009533FA">
        <w:rPr>
          <w:rFonts w:cs="Open Sans"/>
          <w:b/>
          <w:bCs/>
          <w:color w:val="5B9BD5" w:themeColor="accent1"/>
          <w:lang w:val="en-US"/>
        </w:rPr>
        <w:t xml:space="preserve">: </w:t>
      </w:r>
      <w:r w:rsidR="00601071">
        <w:rPr>
          <w:rFonts w:cs="Open Sans"/>
          <w:b/>
          <w:bCs/>
          <w:color w:val="5B9BD5" w:themeColor="accent1"/>
          <w:lang w:val="en-US"/>
        </w:rPr>
        <w:t>SDA members</w:t>
      </w:r>
      <w:r w:rsidR="00361E68">
        <w:rPr>
          <w:rFonts w:cs="Open Sans"/>
          <w:b/>
          <w:bCs/>
          <w:color w:val="5B9BD5" w:themeColor="accent1"/>
          <w:lang w:val="en-US"/>
        </w:rPr>
        <w:t>’</w:t>
      </w:r>
      <w:r w:rsidR="00601071">
        <w:rPr>
          <w:rFonts w:cs="Open Sans"/>
          <w:b/>
          <w:bCs/>
          <w:color w:val="5B9BD5" w:themeColor="accent1"/>
          <w:lang w:val="en-US"/>
        </w:rPr>
        <w:t xml:space="preserve"> awareness</w:t>
      </w:r>
      <w:r w:rsidR="00601071" w:rsidRPr="009533FA">
        <w:rPr>
          <w:rFonts w:cs="Open Sans"/>
          <w:b/>
          <w:bCs/>
          <w:color w:val="5B9BD5" w:themeColor="accent1"/>
          <w:lang w:val="en-US"/>
        </w:rPr>
        <w:t xml:space="preserve"> </w:t>
      </w:r>
      <w:r w:rsidRPr="009533FA">
        <w:rPr>
          <w:rFonts w:cs="Open Sans"/>
          <w:b/>
          <w:bCs/>
          <w:color w:val="5B9BD5" w:themeColor="accent1"/>
          <w:lang w:val="en-US"/>
        </w:rPr>
        <w:t>of sexual harassment policies</w:t>
      </w:r>
      <w:r w:rsidR="00FE20DB">
        <w:rPr>
          <w:rFonts w:cs="Open Sans"/>
          <w:b/>
          <w:bCs/>
          <w:color w:val="5B9BD5" w:themeColor="accent1"/>
          <w:lang w:val="en-US"/>
        </w:rPr>
        <w:t>,</w:t>
      </w:r>
      <w:r w:rsidR="00E273DD">
        <w:rPr>
          <w:rFonts w:cs="Open Sans"/>
          <w:b/>
          <w:bCs/>
          <w:color w:val="5B9BD5" w:themeColor="accent1"/>
          <w:lang w:val="en-US"/>
        </w:rPr>
        <w:t xml:space="preserve"> </w:t>
      </w:r>
      <w:r w:rsidRPr="009533FA">
        <w:rPr>
          <w:rFonts w:cs="Open Sans"/>
          <w:b/>
          <w:bCs/>
          <w:color w:val="5B9BD5" w:themeColor="accent1"/>
          <w:lang w:val="en-US"/>
        </w:rPr>
        <w:t>procedures</w:t>
      </w:r>
      <w:r w:rsidR="00FE20DB">
        <w:rPr>
          <w:rFonts w:cs="Open Sans"/>
          <w:b/>
          <w:bCs/>
          <w:color w:val="5B9BD5" w:themeColor="accent1"/>
          <w:lang w:val="en-US"/>
        </w:rPr>
        <w:t xml:space="preserve">, and </w:t>
      </w:r>
      <w:r w:rsidRPr="009533FA">
        <w:rPr>
          <w:rFonts w:cs="Open Sans"/>
          <w:b/>
          <w:bCs/>
          <w:color w:val="5B9BD5" w:themeColor="accent1"/>
          <w:lang w:val="en-US"/>
        </w:rPr>
        <w:t>training in the workplace (by age)</w:t>
      </w:r>
    </w:p>
    <w:p w:rsidR="00C41852" w:rsidRDefault="00C41852" w:rsidP="00336863">
      <w:r>
        <w:rPr>
          <w:noProof/>
        </w:rPr>
        <w:drawing>
          <wp:inline distT="0" distB="0" distL="0" distR="0" wp14:anchorId="59876662" wp14:editId="3892101A">
            <wp:extent cx="5731510" cy="4666615"/>
            <wp:effectExtent l="0" t="0" r="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Figura 85 C-0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31510" cy="4666615"/>
                    </a:xfrm>
                    <a:prstGeom prst="rect">
                      <a:avLst/>
                    </a:prstGeom>
                  </pic:spPr>
                </pic:pic>
              </a:graphicData>
            </a:graphic>
          </wp:inline>
        </w:drawing>
      </w:r>
    </w:p>
    <w:p w:rsidR="00336863" w:rsidRPr="00912C85" w:rsidRDefault="00336863" w:rsidP="00336863">
      <w:r>
        <w:br w:type="page"/>
      </w:r>
    </w:p>
    <w:p w:rsidR="00336863" w:rsidRPr="00040068" w:rsidRDefault="00336863" w:rsidP="00594E6F">
      <w:pPr>
        <w:pStyle w:val="Heading2"/>
      </w:pPr>
      <w:bookmarkStart w:id="386" w:name="_Toc17368128"/>
      <w:bookmarkStart w:id="387" w:name="_Toc18337181"/>
      <w:bookmarkStart w:id="388" w:name="_Toc22830743"/>
      <w:r w:rsidRPr="00040068">
        <w:lastRenderedPageBreak/>
        <w:t xml:space="preserve">Sexual </w:t>
      </w:r>
      <w:r w:rsidRPr="00594E6F">
        <w:t>harassment</w:t>
      </w:r>
      <w:r w:rsidRPr="00040068">
        <w:t xml:space="preserve"> prevention training</w:t>
      </w:r>
      <w:bookmarkEnd w:id="386"/>
      <w:bookmarkEnd w:id="387"/>
      <w:bookmarkEnd w:id="388"/>
    </w:p>
    <w:p w:rsidR="00336863" w:rsidRPr="000800D4" w:rsidRDefault="00336863" w:rsidP="00336863">
      <w:pPr>
        <w:rPr>
          <w:rFonts w:cs="Open Sans"/>
        </w:rPr>
      </w:pPr>
      <w:r w:rsidRPr="000800D4">
        <w:rPr>
          <w:rFonts w:cs="Open Sans"/>
        </w:rPr>
        <w:t xml:space="preserve">SDA </w:t>
      </w:r>
      <w:r>
        <w:rPr>
          <w:rFonts w:cs="Open Sans"/>
        </w:rPr>
        <w:t>m</w:t>
      </w:r>
      <w:r w:rsidRPr="000800D4">
        <w:rPr>
          <w:rFonts w:cs="Open Sans"/>
        </w:rPr>
        <w:t xml:space="preserve">embers who indicated that their current employer provided sexual harassment </w:t>
      </w:r>
      <w:r>
        <w:rPr>
          <w:rFonts w:cs="Open Sans"/>
        </w:rPr>
        <w:t xml:space="preserve">prevention </w:t>
      </w:r>
      <w:r w:rsidRPr="000800D4">
        <w:rPr>
          <w:rFonts w:cs="Open Sans"/>
        </w:rPr>
        <w:t>training were asked about the nature and frequency of this training.</w:t>
      </w:r>
    </w:p>
    <w:p w:rsidR="00336863" w:rsidRPr="00040068" w:rsidRDefault="00336863" w:rsidP="00594E6F">
      <w:pPr>
        <w:pStyle w:val="Heading3"/>
      </w:pPr>
      <w:r w:rsidRPr="00040068">
        <w:t>Training at current employer</w:t>
      </w:r>
    </w:p>
    <w:p w:rsidR="00336863" w:rsidRPr="006A1B14" w:rsidRDefault="00336863" w:rsidP="00336863">
      <w:pPr>
        <w:rPr>
          <w:rFonts w:cs="Open Sans"/>
          <w:b/>
          <w:bCs/>
        </w:rPr>
      </w:pPr>
      <w:r w:rsidRPr="006A1B14">
        <w:rPr>
          <w:rFonts w:cs="Open Sans"/>
          <w:b/>
          <w:bCs/>
        </w:rPr>
        <w:t xml:space="preserve">The majority of SDA </w:t>
      </w:r>
      <w:r>
        <w:rPr>
          <w:rFonts w:cs="Open Sans"/>
          <w:b/>
          <w:bCs/>
        </w:rPr>
        <w:t>m</w:t>
      </w:r>
      <w:r w:rsidRPr="006A1B14">
        <w:rPr>
          <w:rFonts w:cs="Open Sans"/>
          <w:b/>
          <w:bCs/>
        </w:rPr>
        <w:t xml:space="preserve">embers said that they had received sexual harassment </w:t>
      </w:r>
      <w:r w:rsidR="00593BD8">
        <w:rPr>
          <w:rFonts w:cs="Open Sans"/>
          <w:b/>
          <w:bCs/>
        </w:rPr>
        <w:t xml:space="preserve">prevention </w:t>
      </w:r>
      <w:r w:rsidRPr="006A1B14">
        <w:rPr>
          <w:rFonts w:cs="Open Sans"/>
          <w:b/>
          <w:bCs/>
        </w:rPr>
        <w:t>training while working at their current employer.</w:t>
      </w:r>
    </w:p>
    <w:p w:rsidR="00336863" w:rsidRPr="00F45044" w:rsidRDefault="00336863" w:rsidP="00336863">
      <w:pPr>
        <w:rPr>
          <w:rFonts w:cs="Open Sans"/>
        </w:rPr>
      </w:pPr>
      <w:r w:rsidRPr="000800D4">
        <w:rPr>
          <w:rFonts w:cs="Open Sans"/>
        </w:rPr>
        <w:t xml:space="preserve">While 77% </w:t>
      </w:r>
      <w:r>
        <w:rPr>
          <w:rFonts w:cs="Open Sans"/>
        </w:rPr>
        <w:t>of SDA members</w:t>
      </w:r>
      <w:r w:rsidRPr="000800D4">
        <w:rPr>
          <w:rFonts w:cs="Open Sans"/>
        </w:rPr>
        <w:t xml:space="preserve"> said that they had received sexual harassment </w:t>
      </w:r>
      <w:r w:rsidR="00D56BDF">
        <w:rPr>
          <w:rFonts w:cs="Open Sans"/>
        </w:rPr>
        <w:t xml:space="preserve">prevention </w:t>
      </w:r>
      <w:r w:rsidRPr="000800D4">
        <w:rPr>
          <w:rFonts w:cs="Open Sans"/>
        </w:rPr>
        <w:t>training at their current employer</w:t>
      </w:r>
      <w:r>
        <w:rPr>
          <w:rFonts w:cs="Open Sans"/>
        </w:rPr>
        <w:t>,</w:t>
      </w:r>
      <w:r w:rsidRPr="00F45044">
        <w:rPr>
          <w:rFonts w:cs="Open Sans"/>
        </w:rPr>
        <w:t>13% said they had not</w:t>
      </w:r>
      <w:r>
        <w:rPr>
          <w:rFonts w:cs="Open Sans"/>
        </w:rPr>
        <w:t xml:space="preserve">, and </w:t>
      </w:r>
      <w:r w:rsidRPr="00F45044">
        <w:rPr>
          <w:rFonts w:cs="Open Sans"/>
        </w:rPr>
        <w:t>10% were unsure.</w:t>
      </w:r>
    </w:p>
    <w:p w:rsidR="00336863" w:rsidRPr="00F3276D" w:rsidRDefault="00336863" w:rsidP="00336863">
      <w:pPr>
        <w:rPr>
          <w:rFonts w:cs="Open Sans"/>
        </w:rPr>
      </w:pPr>
      <w:r w:rsidRPr="00B62F93">
        <w:rPr>
          <w:rFonts w:cs="Open Sans"/>
        </w:rPr>
        <w:t xml:space="preserve">There were no statistically significant differences by gender, age or SDA </w:t>
      </w:r>
      <w:r>
        <w:rPr>
          <w:rFonts w:cs="Open Sans"/>
        </w:rPr>
        <w:t>s</w:t>
      </w:r>
      <w:r w:rsidRPr="00B62F93">
        <w:rPr>
          <w:rFonts w:cs="Open Sans"/>
        </w:rPr>
        <w:t>ector in this regard.</w:t>
      </w:r>
    </w:p>
    <w:p w:rsidR="00336863" w:rsidRPr="00221F96" w:rsidRDefault="00336863" w:rsidP="00336863">
      <w:pPr>
        <w:pStyle w:val="Heading3"/>
        <w:rPr>
          <w:rFonts w:cs="Open Sans"/>
        </w:rPr>
      </w:pPr>
      <w:r w:rsidRPr="00221F96">
        <w:rPr>
          <w:rFonts w:cs="Open Sans"/>
        </w:rPr>
        <w:t>Frequency of training</w:t>
      </w:r>
    </w:p>
    <w:p w:rsidR="00336863" w:rsidRPr="006A1B14" w:rsidRDefault="00336863" w:rsidP="00336863">
      <w:pPr>
        <w:rPr>
          <w:rFonts w:cs="Open Sans"/>
        </w:rPr>
      </w:pPr>
      <w:r w:rsidRPr="000800D4">
        <w:rPr>
          <w:rFonts w:cs="Open Sans"/>
        </w:rPr>
        <w:t xml:space="preserve">SDA </w:t>
      </w:r>
      <w:r>
        <w:rPr>
          <w:rFonts w:cs="Open Sans"/>
        </w:rPr>
        <w:t>m</w:t>
      </w:r>
      <w:r w:rsidRPr="000800D4">
        <w:rPr>
          <w:rFonts w:cs="Open Sans"/>
        </w:rPr>
        <w:t xml:space="preserve">embers who indicated that their current employer provided sexual harassment </w:t>
      </w:r>
      <w:r>
        <w:rPr>
          <w:rFonts w:cs="Open Sans"/>
        </w:rPr>
        <w:t xml:space="preserve">prevention </w:t>
      </w:r>
      <w:r w:rsidRPr="000800D4">
        <w:rPr>
          <w:rFonts w:cs="Open Sans"/>
        </w:rPr>
        <w:t>training were asked how often the training was conducted.</w:t>
      </w:r>
    </w:p>
    <w:p w:rsidR="00336863" w:rsidRPr="000800D4" w:rsidRDefault="00336863" w:rsidP="00336863">
      <w:pPr>
        <w:rPr>
          <w:rFonts w:cs="Open Sans"/>
          <w:b/>
          <w:bCs/>
        </w:rPr>
      </w:pPr>
      <w:r w:rsidRPr="000800D4">
        <w:rPr>
          <w:rFonts w:cs="Open Sans"/>
          <w:b/>
          <w:bCs/>
        </w:rPr>
        <w:t xml:space="preserve">The most common response was that sexual harassment </w:t>
      </w:r>
      <w:r w:rsidR="00593BD8">
        <w:rPr>
          <w:rFonts w:cs="Open Sans"/>
          <w:b/>
          <w:bCs/>
        </w:rPr>
        <w:t xml:space="preserve">prevention </w:t>
      </w:r>
      <w:r w:rsidRPr="000800D4">
        <w:rPr>
          <w:rFonts w:cs="Open Sans"/>
          <w:b/>
          <w:bCs/>
        </w:rPr>
        <w:t>training was conducted as part of an induction program for new employees.</w:t>
      </w:r>
    </w:p>
    <w:p w:rsidR="00336863" w:rsidRPr="000800D4" w:rsidRDefault="00593BD8" w:rsidP="00336863">
      <w:pPr>
        <w:rPr>
          <w:rFonts w:cs="Open Sans"/>
        </w:rPr>
      </w:pPr>
      <w:r>
        <w:rPr>
          <w:rFonts w:cs="Open Sans"/>
        </w:rPr>
        <w:t>O</w:t>
      </w:r>
      <w:r w:rsidR="00336863" w:rsidRPr="000800D4">
        <w:rPr>
          <w:rFonts w:cs="Open Sans"/>
        </w:rPr>
        <w:t>verall</w:t>
      </w:r>
      <w:r>
        <w:rPr>
          <w:rFonts w:cs="Open Sans"/>
        </w:rPr>
        <w:t>,</w:t>
      </w:r>
      <w:r w:rsidR="00336863" w:rsidRPr="000800D4">
        <w:rPr>
          <w:rFonts w:cs="Open Sans"/>
        </w:rPr>
        <w:t xml:space="preserve"> </w:t>
      </w:r>
      <w:r w:rsidR="00336863">
        <w:rPr>
          <w:rFonts w:cs="Open Sans"/>
        </w:rPr>
        <w:t>s</w:t>
      </w:r>
      <w:r w:rsidR="00336863" w:rsidRPr="000800D4">
        <w:rPr>
          <w:rFonts w:cs="Open Sans"/>
        </w:rPr>
        <w:t>exual harassment</w:t>
      </w:r>
      <w:r w:rsidR="00513F8D">
        <w:rPr>
          <w:rFonts w:cs="Open Sans"/>
        </w:rPr>
        <w:t xml:space="preserve"> prevention</w:t>
      </w:r>
      <w:r w:rsidR="00336863" w:rsidRPr="000800D4">
        <w:rPr>
          <w:rFonts w:cs="Open Sans"/>
        </w:rPr>
        <w:t xml:space="preserve"> training was provided:</w:t>
      </w:r>
    </w:p>
    <w:p w:rsidR="00336863" w:rsidRPr="000800D4" w:rsidRDefault="00336863" w:rsidP="00D31AAF">
      <w:pPr>
        <w:pStyle w:val="ListParagraph"/>
        <w:numPr>
          <w:ilvl w:val="0"/>
          <w:numId w:val="76"/>
        </w:numPr>
        <w:rPr>
          <w:rFonts w:cs="Open Sans"/>
        </w:rPr>
      </w:pPr>
      <w:r w:rsidRPr="000800D4">
        <w:rPr>
          <w:rFonts w:cs="Open Sans"/>
        </w:rPr>
        <w:t>as part of an induction program for new employees (28%)</w:t>
      </w:r>
    </w:p>
    <w:p w:rsidR="00336863" w:rsidRPr="000800D4" w:rsidRDefault="00336863" w:rsidP="00D31AAF">
      <w:pPr>
        <w:pStyle w:val="ListParagraph"/>
        <w:numPr>
          <w:ilvl w:val="0"/>
          <w:numId w:val="76"/>
        </w:numPr>
        <w:rPr>
          <w:rFonts w:cs="Open Sans"/>
        </w:rPr>
      </w:pPr>
      <w:r w:rsidRPr="000800D4">
        <w:rPr>
          <w:rFonts w:cs="Open Sans"/>
        </w:rPr>
        <w:t>at least once per year (21%)</w:t>
      </w:r>
    </w:p>
    <w:p w:rsidR="00336863" w:rsidRPr="000800D4" w:rsidRDefault="00336863" w:rsidP="00D31AAF">
      <w:pPr>
        <w:pStyle w:val="ListParagraph"/>
        <w:numPr>
          <w:ilvl w:val="0"/>
          <w:numId w:val="76"/>
        </w:numPr>
        <w:rPr>
          <w:rFonts w:cs="Open Sans"/>
        </w:rPr>
      </w:pPr>
      <w:r w:rsidRPr="000800D4">
        <w:rPr>
          <w:rFonts w:cs="Open Sans"/>
        </w:rPr>
        <w:t>at a frequency that varies (i</w:t>
      </w:r>
      <w:r>
        <w:rPr>
          <w:rFonts w:cs="Open Sans"/>
        </w:rPr>
        <w:t>.</w:t>
      </w:r>
      <w:r w:rsidRPr="000800D4">
        <w:rPr>
          <w:rFonts w:cs="Open Sans"/>
        </w:rPr>
        <w:t>e</w:t>
      </w:r>
      <w:r>
        <w:rPr>
          <w:rFonts w:cs="Open Sans"/>
        </w:rPr>
        <w:t>.</w:t>
      </w:r>
      <w:r w:rsidRPr="000800D4">
        <w:rPr>
          <w:rFonts w:cs="Open Sans"/>
        </w:rPr>
        <w:t xml:space="preserve"> no set time it varies) (13%)</w:t>
      </w:r>
    </w:p>
    <w:p w:rsidR="00336863" w:rsidRPr="000800D4" w:rsidRDefault="00336863" w:rsidP="00D31AAF">
      <w:pPr>
        <w:pStyle w:val="ListParagraph"/>
        <w:numPr>
          <w:ilvl w:val="0"/>
          <w:numId w:val="76"/>
        </w:numPr>
        <w:rPr>
          <w:rFonts w:cs="Open Sans"/>
        </w:rPr>
      </w:pPr>
      <w:r w:rsidRPr="000800D4">
        <w:rPr>
          <w:rFonts w:cs="Open Sans"/>
        </w:rPr>
        <w:t>at least once every two years (2%)</w:t>
      </w:r>
      <w:r>
        <w:rPr>
          <w:rFonts w:cs="Open Sans"/>
        </w:rPr>
        <w:t>.</w:t>
      </w:r>
    </w:p>
    <w:p w:rsidR="00336863" w:rsidRDefault="00336863" w:rsidP="00336863">
      <w:pPr>
        <w:rPr>
          <w:rFonts w:eastAsia="Times New Roman"/>
          <w:sz w:val="16"/>
          <w:szCs w:val="16"/>
        </w:rPr>
      </w:pPr>
      <w:r w:rsidRPr="000800D4">
        <w:rPr>
          <w:rFonts w:cs="Open Sans"/>
        </w:rPr>
        <w:t>There were no statistically significant differences by gender, age or SDA sector.</w:t>
      </w:r>
    </w:p>
    <w:p w:rsidR="00336863" w:rsidRDefault="00336863" w:rsidP="00336863">
      <w:pPr>
        <w:spacing w:before="0" w:after="0"/>
        <w:rPr>
          <w:rFonts w:cs="Open Sans"/>
          <w:b/>
          <w:bCs/>
          <w:color w:val="5B9BD5" w:themeColor="accent1"/>
          <w:lang w:val="en-US"/>
        </w:rPr>
      </w:pPr>
      <w:r>
        <w:rPr>
          <w:rFonts w:cs="Open Sans"/>
          <w:b/>
          <w:bCs/>
          <w:color w:val="5B9BD5" w:themeColor="accent1"/>
          <w:lang w:val="en-US"/>
        </w:rPr>
        <w:br w:type="page"/>
      </w:r>
    </w:p>
    <w:p w:rsidR="00336863" w:rsidRPr="00C41852" w:rsidRDefault="00336863" w:rsidP="00336863">
      <w:pPr>
        <w:rPr>
          <w:rFonts w:cs="Open Sans"/>
          <w:b/>
          <w:bCs/>
          <w:color w:val="5B9BD5" w:themeColor="accent1"/>
          <w:lang w:val="en-US"/>
        </w:rPr>
      </w:pPr>
      <w:r w:rsidRPr="009533FA">
        <w:rPr>
          <w:rFonts w:cs="Open Sans"/>
          <w:b/>
          <w:bCs/>
          <w:color w:val="5B9BD5" w:themeColor="accent1"/>
          <w:lang w:val="en-US"/>
        </w:rPr>
        <w:lastRenderedPageBreak/>
        <w:t xml:space="preserve">Figure </w:t>
      </w:r>
      <w:r w:rsidR="00152996">
        <w:rPr>
          <w:rFonts w:cs="Open Sans"/>
          <w:b/>
          <w:bCs/>
          <w:color w:val="5B9BD5" w:themeColor="accent1"/>
          <w:lang w:val="en-US"/>
        </w:rPr>
        <w:t>78</w:t>
      </w:r>
      <w:r w:rsidRPr="009533FA">
        <w:rPr>
          <w:rFonts w:cs="Open Sans"/>
          <w:b/>
          <w:bCs/>
          <w:color w:val="5B9BD5" w:themeColor="accent1"/>
          <w:lang w:val="en-US"/>
        </w:rPr>
        <w:t>: How often was sexual harassment prevention training conducted at your current workplace (by gender)</w:t>
      </w:r>
    </w:p>
    <w:p w:rsidR="00C41852" w:rsidRPr="009533FA" w:rsidRDefault="00C41852" w:rsidP="00336863">
      <w:r>
        <w:rPr>
          <w:noProof/>
        </w:rPr>
        <w:drawing>
          <wp:inline distT="0" distB="0" distL="0" distR="0" wp14:anchorId="1D6EDC73" wp14:editId="779BE318">
            <wp:extent cx="5731510" cy="4636135"/>
            <wp:effectExtent l="0" t="0" r="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Figura 86 C-01.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31510" cy="4636135"/>
                    </a:xfrm>
                    <a:prstGeom prst="rect">
                      <a:avLst/>
                    </a:prstGeom>
                  </pic:spPr>
                </pic:pic>
              </a:graphicData>
            </a:graphic>
          </wp:inline>
        </w:drawing>
      </w:r>
    </w:p>
    <w:p w:rsidR="00336863" w:rsidRPr="00221F96" w:rsidRDefault="00336863" w:rsidP="00594E6F">
      <w:pPr>
        <w:pStyle w:val="Heading3"/>
      </w:pPr>
      <w:r w:rsidRPr="00221F96">
        <w:t>Tim</w:t>
      </w:r>
      <w:r w:rsidR="00BB1AC7" w:rsidRPr="00221F96">
        <w:t>e elapsed</w:t>
      </w:r>
      <w:r w:rsidR="00D56BDF" w:rsidRPr="00221F96">
        <w:t xml:space="preserve"> since</w:t>
      </w:r>
      <w:r w:rsidRPr="00221F96">
        <w:t xml:space="preserve"> most recent training</w:t>
      </w:r>
    </w:p>
    <w:p w:rsidR="00336863" w:rsidRPr="000800D4" w:rsidRDefault="00336863" w:rsidP="00336863">
      <w:pPr>
        <w:rPr>
          <w:rFonts w:cs="Open Sans"/>
        </w:rPr>
      </w:pPr>
      <w:r>
        <w:rPr>
          <w:rFonts w:cs="Open Sans"/>
        </w:rPr>
        <w:t>SDA members</w:t>
      </w:r>
      <w:r w:rsidRPr="000800D4">
        <w:rPr>
          <w:rFonts w:cs="Open Sans"/>
        </w:rPr>
        <w:t xml:space="preserve"> who had received sexual harassment training at their current employer were asked how long it had been since they received this training.</w:t>
      </w:r>
    </w:p>
    <w:p w:rsidR="00336863" w:rsidRPr="000800D4" w:rsidRDefault="00336863" w:rsidP="00336863">
      <w:pPr>
        <w:rPr>
          <w:rFonts w:cs="Open Sans"/>
        </w:rPr>
      </w:pPr>
      <w:r w:rsidRPr="000800D4">
        <w:rPr>
          <w:rFonts w:cs="Open Sans"/>
          <w:b/>
          <w:bCs/>
        </w:rPr>
        <w:t>Most</w:t>
      </w:r>
      <w:r>
        <w:rPr>
          <w:rFonts w:cs="Open Sans"/>
          <w:b/>
          <w:bCs/>
        </w:rPr>
        <w:t xml:space="preserve"> SDA members</w:t>
      </w:r>
      <w:r w:rsidRPr="000800D4">
        <w:rPr>
          <w:rFonts w:cs="Open Sans"/>
          <w:b/>
          <w:bCs/>
        </w:rPr>
        <w:t xml:space="preserve"> had received </w:t>
      </w:r>
      <w:r>
        <w:rPr>
          <w:rFonts w:cs="Open Sans"/>
          <w:b/>
          <w:bCs/>
        </w:rPr>
        <w:t xml:space="preserve">sexual harassment </w:t>
      </w:r>
      <w:r w:rsidRPr="000800D4">
        <w:rPr>
          <w:rFonts w:cs="Open Sans"/>
          <w:b/>
          <w:bCs/>
        </w:rPr>
        <w:t>training within the last 12 months</w:t>
      </w:r>
      <w:r w:rsidRPr="000800D4">
        <w:rPr>
          <w:rFonts w:cs="Open Sans"/>
        </w:rPr>
        <w:t>.</w:t>
      </w:r>
    </w:p>
    <w:p w:rsidR="00336863" w:rsidRPr="000800D4" w:rsidRDefault="00336863" w:rsidP="00336863">
      <w:pPr>
        <w:rPr>
          <w:rFonts w:cs="Open Sans"/>
        </w:rPr>
      </w:pPr>
      <w:r w:rsidRPr="000800D4">
        <w:rPr>
          <w:rFonts w:cs="Open Sans"/>
        </w:rPr>
        <w:t xml:space="preserve">While 60% of </w:t>
      </w:r>
      <w:r w:rsidR="001267A9">
        <w:rPr>
          <w:rFonts w:cs="Open Sans"/>
        </w:rPr>
        <w:t>SDA m</w:t>
      </w:r>
      <w:r>
        <w:rPr>
          <w:rFonts w:cs="Open Sans"/>
        </w:rPr>
        <w:t xml:space="preserve">embers </w:t>
      </w:r>
      <w:r w:rsidRPr="000800D4">
        <w:rPr>
          <w:rFonts w:cs="Open Sans"/>
        </w:rPr>
        <w:t>had received this training within the last 12 months, one in four (25%) said i</w:t>
      </w:r>
      <w:r>
        <w:rPr>
          <w:rFonts w:cs="Open Sans"/>
        </w:rPr>
        <w:t>t</w:t>
      </w:r>
      <w:r w:rsidRPr="000800D4">
        <w:rPr>
          <w:rFonts w:cs="Open Sans"/>
        </w:rPr>
        <w:t xml:space="preserve"> had been more than 12 months</w:t>
      </w:r>
      <w:r>
        <w:rPr>
          <w:rFonts w:cs="Open Sans"/>
        </w:rPr>
        <w:t>. One in seven (</w:t>
      </w:r>
      <w:r w:rsidRPr="000800D4">
        <w:rPr>
          <w:rFonts w:cs="Open Sans"/>
        </w:rPr>
        <w:t>15%</w:t>
      </w:r>
      <w:r>
        <w:rPr>
          <w:rFonts w:cs="Open Sans"/>
        </w:rPr>
        <w:t>)</w:t>
      </w:r>
      <w:r w:rsidRPr="000800D4">
        <w:rPr>
          <w:rFonts w:cs="Open Sans"/>
        </w:rPr>
        <w:t xml:space="preserve"> did not know how long it had been.</w:t>
      </w:r>
    </w:p>
    <w:p w:rsidR="00336863" w:rsidRDefault="00336863" w:rsidP="00336863">
      <w:pPr>
        <w:rPr>
          <w:rFonts w:cs="Open Sans"/>
        </w:rPr>
      </w:pPr>
      <w:r w:rsidRPr="000800D4">
        <w:rPr>
          <w:rFonts w:cs="Open Sans"/>
        </w:rPr>
        <w:t xml:space="preserve">There were no statistically significant differences by gender, age or SDA </w:t>
      </w:r>
      <w:r>
        <w:rPr>
          <w:rFonts w:cs="Open Sans"/>
        </w:rPr>
        <w:t>s</w:t>
      </w:r>
      <w:r w:rsidRPr="000800D4">
        <w:rPr>
          <w:rFonts w:cs="Open Sans"/>
        </w:rPr>
        <w:t>ector</w:t>
      </w:r>
      <w:r w:rsidR="00593BD8">
        <w:rPr>
          <w:rFonts w:cs="Open Sans"/>
        </w:rPr>
        <w:t>.</w:t>
      </w:r>
      <w:r w:rsidRPr="000800D4">
        <w:rPr>
          <w:rFonts w:cs="Open Sans"/>
        </w:rPr>
        <w:t xml:space="preserve"> </w:t>
      </w:r>
    </w:p>
    <w:p w:rsidR="006923EF" w:rsidRDefault="006923EF">
      <w:pPr>
        <w:keepLines w:val="0"/>
        <w:spacing w:before="0" w:after="0"/>
        <w:rPr>
          <w:rFonts w:cs="Open Sans"/>
          <w:b/>
          <w:bCs/>
          <w:color w:val="5B9BD5" w:themeColor="accent1"/>
          <w:lang w:val="en-US"/>
        </w:rPr>
      </w:pPr>
      <w:r>
        <w:rPr>
          <w:rFonts w:cs="Open Sans"/>
          <w:b/>
          <w:bCs/>
          <w:color w:val="5B9BD5" w:themeColor="accent1"/>
          <w:lang w:val="en-US"/>
        </w:rPr>
        <w:br w:type="page"/>
      </w:r>
    </w:p>
    <w:p w:rsidR="00336863" w:rsidRPr="00C41852" w:rsidRDefault="00336863" w:rsidP="00C41852">
      <w:pPr>
        <w:spacing w:before="0" w:after="0"/>
        <w:rPr>
          <w:rFonts w:cs="Open Sans"/>
          <w:b/>
          <w:bCs/>
          <w:color w:val="5B9BD5" w:themeColor="accent1"/>
          <w:lang w:val="en-US"/>
        </w:rPr>
      </w:pPr>
      <w:r w:rsidRPr="009533FA">
        <w:rPr>
          <w:rFonts w:cs="Open Sans"/>
          <w:b/>
          <w:bCs/>
          <w:color w:val="5B9BD5" w:themeColor="accent1"/>
          <w:lang w:val="en-US"/>
        </w:rPr>
        <w:lastRenderedPageBreak/>
        <w:t>Figure 7</w:t>
      </w:r>
      <w:r w:rsidR="00152996">
        <w:rPr>
          <w:rFonts w:cs="Open Sans"/>
          <w:b/>
          <w:bCs/>
          <w:color w:val="5B9BD5" w:themeColor="accent1"/>
          <w:lang w:val="en-US"/>
        </w:rPr>
        <w:t>9</w:t>
      </w:r>
      <w:r w:rsidRPr="009533FA">
        <w:rPr>
          <w:rFonts w:cs="Open Sans"/>
          <w:b/>
          <w:bCs/>
          <w:color w:val="5B9BD5" w:themeColor="accent1"/>
          <w:lang w:val="en-US"/>
        </w:rPr>
        <w:t>: How long since sexual harassment prevention training was conducted at your current workplace (by gender)</w:t>
      </w:r>
    </w:p>
    <w:p w:rsidR="00C41852" w:rsidRDefault="00C41852" w:rsidP="00336863">
      <w:r>
        <w:rPr>
          <w:noProof/>
        </w:rPr>
        <w:drawing>
          <wp:inline distT="0" distB="0" distL="0" distR="0" wp14:anchorId="43153393" wp14:editId="29F6E374">
            <wp:extent cx="5731510" cy="4844415"/>
            <wp:effectExtent l="0" t="0" r="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Figura 87 C-01.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31510" cy="4844415"/>
                    </a:xfrm>
                    <a:prstGeom prst="rect">
                      <a:avLst/>
                    </a:prstGeom>
                  </pic:spPr>
                </pic:pic>
              </a:graphicData>
            </a:graphic>
          </wp:inline>
        </w:drawing>
      </w:r>
    </w:p>
    <w:p w:rsidR="00336863" w:rsidRPr="00221F96" w:rsidRDefault="00336863" w:rsidP="00336863">
      <w:pPr>
        <w:pStyle w:val="Heading3"/>
        <w:rPr>
          <w:rFonts w:cs="Open Sans"/>
        </w:rPr>
      </w:pPr>
      <w:bookmarkStart w:id="389" w:name="_Hlk14864942"/>
      <w:r w:rsidRPr="00221F96">
        <w:rPr>
          <w:rFonts w:cs="Open Sans"/>
        </w:rPr>
        <w:t>Method of training</w:t>
      </w:r>
    </w:p>
    <w:p w:rsidR="00336863" w:rsidRPr="00720601" w:rsidRDefault="00336863" w:rsidP="00336863">
      <w:pPr>
        <w:rPr>
          <w:rFonts w:cs="Open Sans"/>
        </w:rPr>
      </w:pPr>
      <w:r>
        <w:rPr>
          <w:rFonts w:cs="Open Sans"/>
        </w:rPr>
        <w:t>SDA members</w:t>
      </w:r>
      <w:r w:rsidRPr="000800D4">
        <w:rPr>
          <w:rFonts w:cs="Open Sans"/>
        </w:rPr>
        <w:t xml:space="preserve"> who had received sexual harassment </w:t>
      </w:r>
      <w:r>
        <w:rPr>
          <w:rFonts w:cs="Open Sans"/>
        </w:rPr>
        <w:t xml:space="preserve">prevention </w:t>
      </w:r>
      <w:r w:rsidRPr="000800D4">
        <w:rPr>
          <w:rFonts w:cs="Open Sans"/>
        </w:rPr>
        <w:t xml:space="preserve">training at their current employer were asked </w:t>
      </w:r>
      <w:r>
        <w:rPr>
          <w:rFonts w:cs="Open Sans"/>
        </w:rPr>
        <w:t xml:space="preserve">how the training was delivered. </w:t>
      </w:r>
    </w:p>
    <w:p w:rsidR="00336863" w:rsidRPr="000800D4" w:rsidRDefault="00336863" w:rsidP="00336863">
      <w:pPr>
        <w:rPr>
          <w:rFonts w:cs="Open Sans"/>
        </w:rPr>
      </w:pPr>
      <w:r w:rsidRPr="000800D4">
        <w:rPr>
          <w:rFonts w:cs="Open Sans"/>
          <w:b/>
          <w:bCs/>
        </w:rPr>
        <w:t xml:space="preserve">The majority </w:t>
      </w:r>
      <w:r>
        <w:rPr>
          <w:rFonts w:cs="Open Sans"/>
          <w:b/>
          <w:bCs/>
        </w:rPr>
        <w:t>had engaged in online training.</w:t>
      </w:r>
    </w:p>
    <w:p w:rsidR="00336863" w:rsidRDefault="006708F2" w:rsidP="00336863">
      <w:pPr>
        <w:rPr>
          <w:rFonts w:cs="Open Sans"/>
        </w:rPr>
      </w:pPr>
      <w:r>
        <w:rPr>
          <w:rFonts w:cs="Open Sans"/>
        </w:rPr>
        <w:t>Seventy-six</w:t>
      </w:r>
      <w:r w:rsidR="00336863">
        <w:rPr>
          <w:rFonts w:cs="Open Sans"/>
        </w:rPr>
        <w:t xml:space="preserve"> per</w:t>
      </w:r>
      <w:r w:rsidR="003F6722">
        <w:rPr>
          <w:rFonts w:cs="Open Sans"/>
        </w:rPr>
        <w:t xml:space="preserve"> </w:t>
      </w:r>
      <w:r w:rsidR="00336863">
        <w:rPr>
          <w:rFonts w:cs="Open Sans"/>
        </w:rPr>
        <w:t>cent said that their last sexual harassment prevention training had involved online training.</w:t>
      </w:r>
    </w:p>
    <w:p w:rsidR="00336863" w:rsidRPr="000800D4" w:rsidRDefault="00336863" w:rsidP="00336863">
      <w:pPr>
        <w:rPr>
          <w:rFonts w:cs="Open Sans"/>
        </w:rPr>
      </w:pPr>
      <w:r w:rsidRPr="000800D4">
        <w:rPr>
          <w:rFonts w:cs="Open Sans"/>
        </w:rPr>
        <w:t>There were no statistically significant differences by age or gender.</w:t>
      </w:r>
    </w:p>
    <w:p w:rsidR="006923EF" w:rsidRDefault="006923EF">
      <w:pPr>
        <w:keepLines w:val="0"/>
        <w:spacing w:before="0" w:after="0"/>
        <w:rPr>
          <w:rFonts w:cs="Open Sans"/>
        </w:rPr>
      </w:pPr>
      <w:r>
        <w:rPr>
          <w:rFonts w:cs="Open Sans"/>
        </w:rPr>
        <w:br w:type="page"/>
      </w:r>
    </w:p>
    <w:p w:rsidR="00336863" w:rsidRPr="000800D4" w:rsidRDefault="00336863" w:rsidP="00336863">
      <w:pPr>
        <w:rPr>
          <w:rFonts w:cs="Open Sans"/>
        </w:rPr>
      </w:pPr>
      <w:r w:rsidRPr="000800D4">
        <w:rPr>
          <w:rFonts w:cs="Open Sans"/>
        </w:rPr>
        <w:lastRenderedPageBreak/>
        <w:t>Of the other methods of delivery:</w:t>
      </w:r>
    </w:p>
    <w:p w:rsidR="00336863" w:rsidRPr="000800D4" w:rsidRDefault="00336863" w:rsidP="00D31AAF">
      <w:pPr>
        <w:pStyle w:val="ListParagraph"/>
        <w:numPr>
          <w:ilvl w:val="0"/>
          <w:numId w:val="77"/>
        </w:numPr>
        <w:rPr>
          <w:rFonts w:cs="Open Sans"/>
        </w:rPr>
      </w:pPr>
      <w:r w:rsidRPr="000800D4">
        <w:rPr>
          <w:rFonts w:cs="Open Sans"/>
        </w:rPr>
        <w:t xml:space="preserve">20% said that their training </w:t>
      </w:r>
      <w:r>
        <w:rPr>
          <w:rFonts w:cs="Open Sans"/>
        </w:rPr>
        <w:t>used</w:t>
      </w:r>
      <w:r w:rsidRPr="000800D4">
        <w:rPr>
          <w:rFonts w:cs="Open Sans"/>
        </w:rPr>
        <w:t xml:space="preserve"> written materials supplied to them</w:t>
      </w:r>
    </w:p>
    <w:p w:rsidR="00336863" w:rsidRPr="000800D4" w:rsidRDefault="00336863" w:rsidP="00D31AAF">
      <w:pPr>
        <w:pStyle w:val="ListParagraph"/>
        <w:numPr>
          <w:ilvl w:val="0"/>
          <w:numId w:val="77"/>
        </w:numPr>
        <w:rPr>
          <w:rFonts w:cs="Open Sans"/>
        </w:rPr>
      </w:pPr>
      <w:r w:rsidRPr="000800D4">
        <w:rPr>
          <w:rFonts w:cs="Open Sans"/>
        </w:rPr>
        <w:t xml:space="preserve">22% said that the training had been conducted </w:t>
      </w:r>
      <w:r>
        <w:rPr>
          <w:rFonts w:cs="Open Sans"/>
        </w:rPr>
        <w:t>face-to-face</w:t>
      </w:r>
      <w:r w:rsidRPr="000800D4">
        <w:rPr>
          <w:rFonts w:cs="Open Sans"/>
        </w:rPr>
        <w:t>, by someone who worked at the organisation.</w:t>
      </w:r>
    </w:p>
    <w:p w:rsidR="00336863" w:rsidRDefault="00336863" w:rsidP="00336863">
      <w:pPr>
        <w:rPr>
          <w:rFonts w:cs="Open Sans"/>
        </w:rPr>
      </w:pPr>
      <w:r>
        <w:rPr>
          <w:rFonts w:cs="Open Sans"/>
        </w:rPr>
        <w:t>Male SDA members</w:t>
      </w:r>
      <w:r w:rsidRPr="000800D4">
        <w:rPr>
          <w:rFonts w:cs="Open Sans"/>
        </w:rPr>
        <w:t xml:space="preserve"> (27%) were more likely than </w:t>
      </w:r>
      <w:r>
        <w:rPr>
          <w:rFonts w:cs="Open Sans"/>
        </w:rPr>
        <w:t>female SDA members</w:t>
      </w:r>
      <w:r w:rsidRPr="000800D4">
        <w:rPr>
          <w:rFonts w:cs="Open Sans"/>
        </w:rPr>
        <w:t xml:space="preserve"> (17%) to have received </w:t>
      </w:r>
      <w:r>
        <w:rPr>
          <w:rFonts w:cs="Open Sans"/>
        </w:rPr>
        <w:t>face-to-face</w:t>
      </w:r>
      <w:r w:rsidRPr="000800D4">
        <w:rPr>
          <w:rFonts w:cs="Open Sans"/>
        </w:rPr>
        <w:t xml:space="preserve"> training</w:t>
      </w:r>
      <w:r>
        <w:rPr>
          <w:rFonts w:cs="Open Sans"/>
        </w:rPr>
        <w:t>.</w:t>
      </w:r>
    </w:p>
    <w:p w:rsidR="00336863" w:rsidRPr="0088580B" w:rsidRDefault="00336863" w:rsidP="00336863">
      <w:pPr>
        <w:rPr>
          <w:rFonts w:cs="Open Sans"/>
          <w:b/>
          <w:bCs/>
          <w:color w:val="5B9BD5" w:themeColor="accent1"/>
          <w:lang w:val="en-US"/>
        </w:rPr>
      </w:pPr>
      <w:bookmarkStart w:id="390" w:name="_Toc15459150"/>
      <w:bookmarkEnd w:id="389"/>
      <w:r w:rsidRPr="009533FA">
        <w:rPr>
          <w:rFonts w:cs="Open Sans"/>
          <w:b/>
          <w:bCs/>
          <w:color w:val="5B9BD5" w:themeColor="accent1"/>
          <w:lang w:val="en-US"/>
        </w:rPr>
        <w:t>Figure 8</w:t>
      </w:r>
      <w:r w:rsidR="00152996">
        <w:rPr>
          <w:rFonts w:cs="Open Sans"/>
          <w:b/>
          <w:bCs/>
          <w:color w:val="5B9BD5" w:themeColor="accent1"/>
          <w:lang w:val="en-US"/>
        </w:rPr>
        <w:t>0</w:t>
      </w:r>
      <w:r w:rsidRPr="009533FA">
        <w:rPr>
          <w:rFonts w:cs="Open Sans"/>
          <w:b/>
          <w:bCs/>
          <w:color w:val="5B9BD5" w:themeColor="accent1"/>
          <w:lang w:val="en-US"/>
        </w:rPr>
        <w:t>: Method of last sexual harassment prevention training at your current workplace (by gender)</w:t>
      </w:r>
    </w:p>
    <w:p w:rsidR="00C41852" w:rsidRDefault="0088580B" w:rsidP="00336863">
      <w:r>
        <w:rPr>
          <w:noProof/>
        </w:rPr>
        <w:drawing>
          <wp:inline distT="0" distB="0" distL="0" distR="0" wp14:anchorId="18EE78CF" wp14:editId="3B1CE952">
            <wp:extent cx="5731510" cy="4648835"/>
            <wp:effectExtent l="0" t="0" r="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Figura 88 C-01.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1510" cy="4648835"/>
                    </a:xfrm>
                    <a:prstGeom prst="rect">
                      <a:avLst/>
                    </a:prstGeom>
                  </pic:spPr>
                </pic:pic>
              </a:graphicData>
            </a:graphic>
          </wp:inline>
        </w:drawing>
      </w:r>
    </w:p>
    <w:p w:rsidR="00336863" w:rsidRPr="00912C85" w:rsidRDefault="00336863" w:rsidP="00336863">
      <w:r>
        <w:br w:type="page"/>
      </w:r>
    </w:p>
    <w:p w:rsidR="00336863" w:rsidRPr="007012AE" w:rsidRDefault="00336863" w:rsidP="00594E6F">
      <w:pPr>
        <w:pStyle w:val="Heading2"/>
      </w:pPr>
      <w:bookmarkStart w:id="391" w:name="_Toc17368129"/>
      <w:bookmarkStart w:id="392" w:name="_Toc18337182"/>
      <w:bookmarkStart w:id="393" w:name="_Toc22830744"/>
      <w:r w:rsidRPr="007012AE">
        <w:lastRenderedPageBreak/>
        <w:t>Knowledge of where to find sexual harassment policies and procedures</w:t>
      </w:r>
      <w:bookmarkEnd w:id="390"/>
      <w:bookmarkEnd w:id="391"/>
      <w:bookmarkEnd w:id="392"/>
      <w:bookmarkEnd w:id="393"/>
    </w:p>
    <w:p w:rsidR="00336863" w:rsidRPr="000800D4" w:rsidRDefault="00336863" w:rsidP="00336863">
      <w:pPr>
        <w:rPr>
          <w:rFonts w:cs="Open Sans"/>
        </w:rPr>
      </w:pPr>
      <w:r w:rsidRPr="000800D4">
        <w:rPr>
          <w:rFonts w:cs="Open Sans"/>
        </w:rPr>
        <w:t xml:space="preserve">SDA </w:t>
      </w:r>
      <w:r>
        <w:rPr>
          <w:rFonts w:cs="Open Sans"/>
        </w:rPr>
        <w:t>m</w:t>
      </w:r>
      <w:r w:rsidRPr="000800D4">
        <w:rPr>
          <w:rFonts w:cs="Open Sans"/>
        </w:rPr>
        <w:t xml:space="preserve">embers who said that their current employer had either </w:t>
      </w:r>
      <w:proofErr w:type="gramStart"/>
      <w:r w:rsidRPr="000800D4">
        <w:rPr>
          <w:rFonts w:cs="Open Sans"/>
        </w:rPr>
        <w:t>procedures</w:t>
      </w:r>
      <w:proofErr w:type="gramEnd"/>
      <w:r w:rsidRPr="000800D4">
        <w:rPr>
          <w:rFonts w:cs="Open Sans"/>
        </w:rPr>
        <w:t xml:space="preserve"> for reporting or complaining about sexual harassment</w:t>
      </w:r>
      <w:r>
        <w:rPr>
          <w:rFonts w:cs="Open Sans"/>
        </w:rPr>
        <w:t>,</w:t>
      </w:r>
      <w:r w:rsidRPr="000800D4">
        <w:rPr>
          <w:rFonts w:cs="Open Sans"/>
        </w:rPr>
        <w:t xml:space="preserve"> or a written sexual harassment policy</w:t>
      </w:r>
      <w:r>
        <w:rPr>
          <w:rFonts w:cs="Open Sans"/>
        </w:rPr>
        <w:t>,</w:t>
      </w:r>
      <w:r w:rsidRPr="000800D4">
        <w:rPr>
          <w:rFonts w:cs="Open Sans"/>
        </w:rPr>
        <w:t xml:space="preserve"> were asked whether they knew where to find these policies in their workplace.</w:t>
      </w:r>
    </w:p>
    <w:p w:rsidR="00336863" w:rsidRPr="000800D4" w:rsidRDefault="00336863" w:rsidP="00336863">
      <w:pPr>
        <w:rPr>
          <w:rFonts w:cs="Open Sans"/>
        </w:rPr>
      </w:pPr>
      <w:r w:rsidRPr="000800D4">
        <w:rPr>
          <w:rFonts w:cs="Open Sans"/>
          <w:b/>
          <w:bCs/>
        </w:rPr>
        <w:t xml:space="preserve">Three in five </w:t>
      </w:r>
      <w:r>
        <w:rPr>
          <w:rFonts w:cs="Open Sans"/>
          <w:b/>
          <w:bCs/>
        </w:rPr>
        <w:t>SDA members</w:t>
      </w:r>
      <w:r w:rsidRPr="000800D4">
        <w:rPr>
          <w:rFonts w:cs="Open Sans"/>
          <w:b/>
          <w:bCs/>
        </w:rPr>
        <w:t xml:space="preserve"> indicated that they </w:t>
      </w:r>
      <w:r>
        <w:rPr>
          <w:rFonts w:cs="Open Sans"/>
          <w:b/>
          <w:bCs/>
        </w:rPr>
        <w:t>knew</w:t>
      </w:r>
      <w:r w:rsidRPr="000800D4">
        <w:rPr>
          <w:rFonts w:cs="Open Sans"/>
          <w:b/>
          <w:bCs/>
        </w:rPr>
        <w:t xml:space="preserve"> where to </w:t>
      </w:r>
      <w:r>
        <w:rPr>
          <w:rFonts w:cs="Open Sans"/>
          <w:b/>
          <w:bCs/>
        </w:rPr>
        <w:t>find</w:t>
      </w:r>
      <w:r w:rsidRPr="000800D4">
        <w:rPr>
          <w:rFonts w:cs="Open Sans"/>
          <w:b/>
          <w:bCs/>
        </w:rPr>
        <w:t xml:space="preserve"> the relevant </w:t>
      </w:r>
      <w:r>
        <w:rPr>
          <w:rFonts w:cs="Open Sans"/>
          <w:b/>
          <w:bCs/>
        </w:rPr>
        <w:t xml:space="preserve">sexual harassment </w:t>
      </w:r>
      <w:r w:rsidRPr="000800D4">
        <w:rPr>
          <w:rFonts w:cs="Open Sans"/>
          <w:b/>
          <w:bCs/>
        </w:rPr>
        <w:t>policies and procedures.</w:t>
      </w:r>
    </w:p>
    <w:p w:rsidR="00336863" w:rsidRPr="000800D4" w:rsidRDefault="00336863" w:rsidP="00336863">
      <w:pPr>
        <w:rPr>
          <w:rFonts w:cs="Open Sans"/>
        </w:rPr>
      </w:pPr>
      <w:r w:rsidRPr="000800D4">
        <w:rPr>
          <w:rFonts w:cs="Open Sans"/>
        </w:rPr>
        <w:t>Of the 62% of</w:t>
      </w:r>
      <w:r>
        <w:rPr>
          <w:rFonts w:cs="Open Sans"/>
        </w:rPr>
        <w:t xml:space="preserve"> SDA members</w:t>
      </w:r>
      <w:r w:rsidRPr="000800D4">
        <w:rPr>
          <w:rFonts w:cs="Open Sans"/>
        </w:rPr>
        <w:t xml:space="preserve"> who said they kn</w:t>
      </w:r>
      <w:r>
        <w:rPr>
          <w:rFonts w:cs="Open Sans"/>
        </w:rPr>
        <w:t>e</w:t>
      </w:r>
      <w:r w:rsidRPr="000800D4">
        <w:rPr>
          <w:rFonts w:cs="Open Sans"/>
        </w:rPr>
        <w:t xml:space="preserve">w where to </w:t>
      </w:r>
      <w:r>
        <w:rPr>
          <w:rFonts w:cs="Open Sans"/>
        </w:rPr>
        <w:t>find</w:t>
      </w:r>
      <w:r w:rsidRPr="000800D4">
        <w:rPr>
          <w:rFonts w:cs="Open Sans"/>
        </w:rPr>
        <w:t xml:space="preserve"> the relevant policies and procedures, men (67%) were more likely to provide this answer than women (58%). </w:t>
      </w:r>
    </w:p>
    <w:p w:rsidR="00336863" w:rsidRPr="000800D4" w:rsidRDefault="00336863" w:rsidP="00336863">
      <w:pPr>
        <w:rPr>
          <w:rFonts w:cs="Open Sans"/>
        </w:rPr>
      </w:pPr>
      <w:r w:rsidRPr="000800D4">
        <w:rPr>
          <w:rFonts w:cs="Open Sans"/>
        </w:rPr>
        <w:t xml:space="preserve">Those working in the fast food sector (73%) were more likely than those in other </w:t>
      </w:r>
      <w:r>
        <w:rPr>
          <w:rFonts w:cs="Open Sans"/>
        </w:rPr>
        <w:t>SDA s</w:t>
      </w:r>
      <w:r w:rsidRPr="000800D4">
        <w:rPr>
          <w:rFonts w:cs="Open Sans"/>
        </w:rPr>
        <w:t>ector</w:t>
      </w:r>
      <w:r>
        <w:rPr>
          <w:rFonts w:cs="Open Sans"/>
        </w:rPr>
        <w:t>s</w:t>
      </w:r>
      <w:r w:rsidRPr="000800D4">
        <w:rPr>
          <w:rFonts w:cs="Open Sans"/>
        </w:rPr>
        <w:t xml:space="preserve"> to </w:t>
      </w:r>
      <w:r>
        <w:rPr>
          <w:rFonts w:cs="Open Sans"/>
        </w:rPr>
        <w:t>know where to find</w:t>
      </w:r>
      <w:r w:rsidRPr="000800D4">
        <w:rPr>
          <w:rFonts w:cs="Open Sans"/>
        </w:rPr>
        <w:t xml:space="preserve"> these policies and procedures. </w:t>
      </w:r>
    </w:p>
    <w:p w:rsidR="006923EF" w:rsidRDefault="006923EF">
      <w:pPr>
        <w:keepLines w:val="0"/>
        <w:spacing w:before="0" w:after="0"/>
        <w:rPr>
          <w:rFonts w:cs="Open Sans"/>
          <w:b/>
          <w:bCs/>
          <w:color w:val="5B9BD5" w:themeColor="accent1"/>
          <w:lang w:val="en-US"/>
        </w:rPr>
      </w:pPr>
      <w:bookmarkStart w:id="394" w:name="_Hlk14865779"/>
      <w:r>
        <w:rPr>
          <w:rFonts w:cs="Open Sans"/>
          <w:b/>
          <w:bCs/>
          <w:color w:val="5B9BD5" w:themeColor="accent1"/>
          <w:lang w:val="en-US"/>
        </w:rPr>
        <w:br w:type="page"/>
      </w:r>
    </w:p>
    <w:p w:rsidR="00336863" w:rsidRPr="00D930E7" w:rsidRDefault="00336863" w:rsidP="00336863">
      <w:pPr>
        <w:rPr>
          <w:rFonts w:cs="Open Sans"/>
          <w:b/>
          <w:bCs/>
          <w:color w:val="5B9BD5" w:themeColor="accent1"/>
          <w:lang w:val="en-US"/>
        </w:rPr>
      </w:pPr>
      <w:r w:rsidRPr="009533FA">
        <w:rPr>
          <w:rFonts w:cs="Open Sans"/>
          <w:b/>
          <w:bCs/>
          <w:color w:val="5B9BD5" w:themeColor="accent1"/>
          <w:lang w:val="en-US"/>
        </w:rPr>
        <w:lastRenderedPageBreak/>
        <w:t>Figure 8</w:t>
      </w:r>
      <w:r w:rsidR="00152996">
        <w:rPr>
          <w:rFonts w:cs="Open Sans"/>
          <w:b/>
          <w:bCs/>
          <w:color w:val="5B9BD5" w:themeColor="accent1"/>
          <w:lang w:val="en-US"/>
        </w:rPr>
        <w:t>1</w:t>
      </w:r>
      <w:r w:rsidRPr="009533FA">
        <w:rPr>
          <w:rFonts w:cs="Open Sans"/>
          <w:b/>
          <w:bCs/>
          <w:color w:val="5B9BD5" w:themeColor="accent1"/>
          <w:lang w:val="en-US"/>
        </w:rPr>
        <w:t>: Knowledge of where to find workplace sexual harassment policies/procedures</w:t>
      </w:r>
    </w:p>
    <w:p w:rsidR="0088580B" w:rsidRDefault="00D930E7" w:rsidP="00336863">
      <w:r>
        <w:rPr>
          <w:noProof/>
        </w:rPr>
        <w:drawing>
          <wp:inline distT="0" distB="0" distL="0" distR="0" wp14:anchorId="01FAB2D5" wp14:editId="06666AE2">
            <wp:extent cx="5731510" cy="4568825"/>
            <wp:effectExtent l="0" t="0" r="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Figura 89 C-01.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4568825"/>
                    </a:xfrm>
                    <a:prstGeom prst="rect">
                      <a:avLst/>
                    </a:prstGeom>
                  </pic:spPr>
                </pic:pic>
              </a:graphicData>
            </a:graphic>
          </wp:inline>
        </w:drawing>
      </w:r>
    </w:p>
    <w:p w:rsidR="00336863" w:rsidRPr="0042173C" w:rsidRDefault="00336863" w:rsidP="00594E6F">
      <w:pPr>
        <w:pStyle w:val="Heading2"/>
      </w:pPr>
      <w:bookmarkStart w:id="395" w:name="_Toc17368130"/>
      <w:bookmarkStart w:id="396" w:name="_Toc18337183"/>
      <w:bookmarkStart w:id="397" w:name="_Toc22830745"/>
      <w:bookmarkEnd w:id="394"/>
      <w:r w:rsidRPr="00594E6F">
        <w:t>Prevalence</w:t>
      </w:r>
      <w:r w:rsidRPr="0042173C">
        <w:t xml:space="preserve"> of workplace sexual harassment when policies, procedures and training are in place</w:t>
      </w:r>
      <w:bookmarkEnd w:id="395"/>
      <w:bookmarkEnd w:id="396"/>
      <w:bookmarkEnd w:id="397"/>
    </w:p>
    <w:p w:rsidR="00336863" w:rsidRDefault="00336863" w:rsidP="00336863">
      <w:pPr>
        <w:rPr>
          <w:rFonts w:cs="Open Sans"/>
        </w:rPr>
      </w:pPr>
      <w:r>
        <w:rPr>
          <w:rFonts w:cs="Open Sans"/>
        </w:rPr>
        <w:t>While it is not possible to directly compare SDA members who</w:t>
      </w:r>
      <w:r w:rsidR="00096E32">
        <w:rPr>
          <w:rFonts w:cs="Open Sans"/>
        </w:rPr>
        <w:t xml:space="preserve"> said they had</w:t>
      </w:r>
      <w:r>
        <w:rPr>
          <w:rFonts w:cs="Open Sans"/>
        </w:rPr>
        <w:t xml:space="preserve"> experienc</w:t>
      </w:r>
      <w:r w:rsidR="00096E32">
        <w:rPr>
          <w:rFonts w:cs="Open Sans"/>
        </w:rPr>
        <w:t>ed</w:t>
      </w:r>
      <w:r>
        <w:rPr>
          <w:rFonts w:cs="Open Sans"/>
        </w:rPr>
        <w:t xml:space="preserve"> workplace sexual harassment to the existence of policies, procedures or training regarding sexual harassment in their current job, the data suggests that there is a relationship between the prevalence of </w:t>
      </w:r>
      <w:r w:rsidR="00593BD8">
        <w:rPr>
          <w:rFonts w:cs="Open Sans"/>
        </w:rPr>
        <w:t xml:space="preserve">workplace </w:t>
      </w:r>
      <w:r>
        <w:rPr>
          <w:rFonts w:cs="Open Sans"/>
        </w:rPr>
        <w:t>sexual harassment and workplace policies, procedures and training.</w:t>
      </w:r>
    </w:p>
    <w:p w:rsidR="00336863" w:rsidRPr="007224FB" w:rsidRDefault="00336863" w:rsidP="00336863">
      <w:pPr>
        <w:rPr>
          <w:rFonts w:cs="Open Sans"/>
        </w:rPr>
      </w:pPr>
      <w:r w:rsidRPr="007224FB">
        <w:rPr>
          <w:rFonts w:cs="Open Sans"/>
        </w:rPr>
        <w:t>While only indicative, the data suggests that the proportion of SDA members experiencing some form of workplace sexual harassment appears to be higher when there are no procedures, policies or training in place, or the SDA member is not aware of any.</w:t>
      </w:r>
    </w:p>
    <w:p w:rsidR="002D7F97" w:rsidRPr="0024345D" w:rsidRDefault="00336863" w:rsidP="00336863">
      <w:pPr>
        <w:rPr>
          <w:rFonts w:cs="Open Sans"/>
          <w:b/>
          <w:bCs/>
          <w:color w:val="5B9BD5" w:themeColor="accent1"/>
        </w:rPr>
      </w:pPr>
      <w:r w:rsidRPr="0052475F">
        <w:rPr>
          <w:rFonts w:cs="Open Sans"/>
          <w:b/>
          <w:bCs/>
          <w:color w:val="5B9BD5" w:themeColor="accent1"/>
        </w:rPr>
        <w:lastRenderedPageBreak/>
        <w:t xml:space="preserve">Figure </w:t>
      </w:r>
      <w:r w:rsidR="00152996">
        <w:rPr>
          <w:rFonts w:cs="Open Sans"/>
          <w:b/>
          <w:bCs/>
          <w:color w:val="5B9BD5" w:themeColor="accent1"/>
        </w:rPr>
        <w:t>8</w:t>
      </w:r>
      <w:r w:rsidRPr="0052475F">
        <w:rPr>
          <w:rFonts w:cs="Open Sans"/>
          <w:b/>
          <w:bCs/>
          <w:color w:val="5B9BD5" w:themeColor="accent1"/>
        </w:rPr>
        <w:t>2: Prevalence of workplace sexual harassment with reference to policies, procedures</w:t>
      </w:r>
      <w:r w:rsidR="00FE20DB">
        <w:rPr>
          <w:rFonts w:cs="Open Sans"/>
          <w:b/>
          <w:bCs/>
          <w:color w:val="5B9BD5" w:themeColor="accent1"/>
        </w:rPr>
        <w:t>,</w:t>
      </w:r>
      <w:r w:rsidRPr="0052475F">
        <w:rPr>
          <w:rFonts w:cs="Open Sans"/>
          <w:b/>
          <w:bCs/>
          <w:color w:val="5B9BD5" w:themeColor="accent1"/>
        </w:rPr>
        <w:t xml:space="preserve"> and training</w:t>
      </w:r>
    </w:p>
    <w:p w:rsidR="0024345D" w:rsidRDefault="0024345D" w:rsidP="00336863">
      <w:pPr>
        <w:rPr>
          <w:rFonts w:cs="Open Sans"/>
        </w:rPr>
      </w:pPr>
      <w:r>
        <w:rPr>
          <w:rFonts w:cs="Open Sans"/>
          <w:noProof/>
        </w:rPr>
        <w:drawing>
          <wp:inline distT="0" distB="0" distL="0" distR="0" wp14:anchorId="692FBCA7" wp14:editId="17A7DEAC">
            <wp:extent cx="5731510" cy="4032885"/>
            <wp:effectExtent l="0" t="0" r="0" b="0"/>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igura 92a-0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1510" cy="4032885"/>
                    </a:xfrm>
                    <a:prstGeom prst="rect">
                      <a:avLst/>
                    </a:prstGeom>
                  </pic:spPr>
                </pic:pic>
              </a:graphicData>
            </a:graphic>
          </wp:inline>
        </w:drawing>
      </w:r>
    </w:p>
    <w:p w:rsidR="00DE3362" w:rsidRDefault="00336863" w:rsidP="00DE3362">
      <w:pPr>
        <w:rPr>
          <w:rFonts w:cs="Open Sans"/>
        </w:rPr>
      </w:pPr>
      <w:r>
        <w:rPr>
          <w:rFonts w:cs="Open Sans"/>
        </w:rPr>
        <w:t xml:space="preserve">There is some indication that </w:t>
      </w:r>
      <w:r w:rsidRPr="007224FB">
        <w:rPr>
          <w:rFonts w:cs="Open Sans"/>
          <w:b/>
          <w:bCs/>
        </w:rPr>
        <w:t>employees in larger organisations are less likely to be aware of the existence of an employer policy on sexual harassment or reporting procedures</w:t>
      </w:r>
      <w:r>
        <w:rPr>
          <w:rFonts w:cs="Open Sans"/>
        </w:rPr>
        <w:t xml:space="preserve">. In contrast, those working in smaller organisations are more likely to be aware that their employer has procedures in place, and a better understanding of the nature of those procedures and policies. </w:t>
      </w:r>
    </w:p>
    <w:p w:rsidR="0024345D" w:rsidRDefault="0024345D" w:rsidP="0024345D">
      <w:r>
        <w:br w:type="page"/>
      </w:r>
    </w:p>
    <w:p w:rsidR="00336863" w:rsidRPr="00FC78E3" w:rsidRDefault="00630142" w:rsidP="00336863">
      <w:pPr>
        <w:rPr>
          <w:rFonts w:cs="Open Sans"/>
          <w:b/>
          <w:bCs/>
          <w:color w:val="5B9BD5" w:themeColor="accent1"/>
        </w:rPr>
      </w:pPr>
      <w:r w:rsidRPr="007224FB">
        <w:rPr>
          <w:rFonts w:cs="Open Sans"/>
          <w:b/>
          <w:bCs/>
          <w:color w:val="5B9BD5" w:themeColor="accent1"/>
        </w:rPr>
        <w:lastRenderedPageBreak/>
        <w:t xml:space="preserve">Figure </w:t>
      </w:r>
      <w:r w:rsidR="00152996">
        <w:rPr>
          <w:rFonts w:cs="Open Sans"/>
          <w:b/>
          <w:bCs/>
          <w:color w:val="5B9BD5" w:themeColor="accent1"/>
        </w:rPr>
        <w:t>8</w:t>
      </w:r>
      <w:r w:rsidRPr="007224FB">
        <w:rPr>
          <w:rFonts w:cs="Open Sans"/>
          <w:b/>
          <w:bCs/>
          <w:color w:val="5B9BD5" w:themeColor="accent1"/>
        </w:rPr>
        <w:t>3: Size of employer and awareness of reporting and prevention measures</w:t>
      </w:r>
    </w:p>
    <w:p w:rsidR="00FC78E3" w:rsidRDefault="00FC78E3" w:rsidP="00336863">
      <w:r>
        <w:rPr>
          <w:noProof/>
        </w:rPr>
        <w:drawing>
          <wp:inline distT="0" distB="0" distL="0" distR="0" wp14:anchorId="093D5767" wp14:editId="5EC5B2AE">
            <wp:extent cx="5172710" cy="4051300"/>
            <wp:effectExtent l="0" t="0" r="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Figura 93 C-01.png"/>
                    <pic:cNvPicPr/>
                  </pic:nvPicPr>
                  <pic:blipFill rotWithShape="1">
                    <a:blip r:embed="rId113" cstate="print">
                      <a:extLst>
                        <a:ext uri="{28A0092B-C50C-407E-A947-70E740481C1C}">
                          <a14:useLocalDpi xmlns:a14="http://schemas.microsoft.com/office/drawing/2010/main" val="0"/>
                        </a:ext>
                      </a:extLst>
                    </a:blip>
                    <a:srcRect l="9749"/>
                    <a:stretch/>
                  </pic:blipFill>
                  <pic:spPr bwMode="auto">
                    <a:xfrm>
                      <a:off x="0" y="0"/>
                      <a:ext cx="5172710" cy="4051300"/>
                    </a:xfrm>
                    <a:prstGeom prst="rect">
                      <a:avLst/>
                    </a:prstGeom>
                    <a:ln>
                      <a:noFill/>
                    </a:ln>
                    <a:extLst>
                      <a:ext uri="{53640926-AAD7-44D8-BBD7-CCE9431645EC}">
                        <a14:shadowObscured xmlns:a14="http://schemas.microsoft.com/office/drawing/2010/main"/>
                      </a:ext>
                    </a:extLst>
                  </pic:spPr>
                </pic:pic>
              </a:graphicData>
            </a:graphic>
          </wp:inline>
        </w:drawing>
      </w:r>
    </w:p>
    <w:p w:rsidR="007012AE" w:rsidRDefault="007012AE" w:rsidP="00336863"/>
    <w:p w:rsidR="00F80A51" w:rsidRDefault="00F80A51" w:rsidP="00D31AAF">
      <w:pPr>
        <w:pStyle w:val="Heading1"/>
        <w:numPr>
          <w:ilvl w:val="0"/>
          <w:numId w:val="65"/>
        </w:numPr>
        <w:ind w:left="851" w:hanging="851"/>
        <w:rPr>
          <w:rFonts w:cs="Open Sans"/>
          <w:szCs w:val="36"/>
        </w:rPr>
        <w:sectPr w:rsidR="00F80A51" w:rsidSect="003752AC">
          <w:endnotePr>
            <w:numFmt w:val="decimal"/>
          </w:endnotePr>
          <w:pgSz w:w="11906" w:h="16838" w:code="9"/>
          <w:pgMar w:top="1077" w:right="1440" w:bottom="1077" w:left="1440" w:header="709" w:footer="709" w:gutter="0"/>
          <w:cols w:space="708"/>
          <w:docGrid w:linePitch="360"/>
        </w:sectPr>
      </w:pPr>
    </w:p>
    <w:p w:rsidR="00560192" w:rsidRDefault="00560192" w:rsidP="006B4478">
      <w:pPr>
        <w:pStyle w:val="Heading1"/>
        <w:numPr>
          <w:ilvl w:val="0"/>
          <w:numId w:val="0"/>
        </w:numPr>
      </w:pPr>
      <w:bookmarkStart w:id="398" w:name="_Toc22830746"/>
      <w:r>
        <w:lastRenderedPageBreak/>
        <w:t>Appendix: Shop, Distributive and Allied Employees’ Association workplace sexual harassment survey</w:t>
      </w:r>
      <w:bookmarkEnd w:id="398"/>
    </w:p>
    <w:p w:rsidR="00F80A51" w:rsidRPr="00560192" w:rsidRDefault="00560192" w:rsidP="00560192">
      <w:pPr>
        <w:pStyle w:val="Heading5"/>
      </w:pPr>
      <w:r>
        <w:t>Introduction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16"/>
      </w:tblGrid>
      <w:tr w:rsidR="00560192" w:rsidRPr="00560192" w:rsidTr="00926485">
        <w:trPr>
          <w:trHeight w:val="7443"/>
        </w:trPr>
        <w:tc>
          <w:tcPr>
            <w:tcW w:w="9016" w:type="dxa"/>
            <w:shd w:val="clear" w:color="auto" w:fill="E7E6E6" w:themeFill="background2"/>
          </w:tcPr>
          <w:p w:rsidR="00560192" w:rsidRPr="00926485" w:rsidRDefault="00560192" w:rsidP="00560192">
            <w:pPr>
              <w:rPr>
                <w:rStyle w:val="Italics"/>
              </w:rPr>
            </w:pPr>
            <w:r w:rsidRPr="00926485">
              <w:rPr>
                <w:rStyle w:val="Italics"/>
              </w:rPr>
              <w:t>The Australian Human Rights Commission is conducting a survey on sexual harassment in the workplace for the Shop, Distributive and Allied Employees’ Association (SDA).</w:t>
            </w:r>
          </w:p>
          <w:p w:rsidR="00560192" w:rsidRPr="00926485" w:rsidRDefault="00560192" w:rsidP="00560192">
            <w:pPr>
              <w:rPr>
                <w:rStyle w:val="Italics"/>
              </w:rPr>
            </w:pPr>
            <w:r w:rsidRPr="00926485">
              <w:rPr>
                <w:rStyle w:val="Italics"/>
              </w:rPr>
              <w:t>We are inviting a sample of SDA members to tell us about their views and experiences with sexual harassment in the workplace.</w:t>
            </w:r>
          </w:p>
          <w:p w:rsidR="00560192" w:rsidRPr="00926485" w:rsidRDefault="00560192" w:rsidP="00560192">
            <w:pPr>
              <w:rPr>
                <w:rStyle w:val="Italics"/>
              </w:rPr>
            </w:pPr>
            <w:r w:rsidRPr="00926485">
              <w:rPr>
                <w:rStyle w:val="Italics"/>
              </w:rPr>
              <w:t>It is important that the survey is representative of all SDA members’ opinions and experiences so please take the time to complete the survey.</w:t>
            </w:r>
          </w:p>
          <w:p w:rsidR="00560192" w:rsidRPr="00926485" w:rsidRDefault="00560192" w:rsidP="00560192">
            <w:pPr>
              <w:rPr>
                <w:rStyle w:val="Italics"/>
              </w:rPr>
            </w:pPr>
            <w:r w:rsidRPr="00926485">
              <w:rPr>
                <w:rStyle w:val="Italics"/>
              </w:rPr>
              <w:t>Participation in this survey is completely voluntary, and you can stop or withdraw at any time. It will take most people about 15 minutes to complete.</w:t>
            </w:r>
          </w:p>
          <w:p w:rsidR="00560192" w:rsidRPr="00926485" w:rsidRDefault="00560192" w:rsidP="00560192">
            <w:pPr>
              <w:rPr>
                <w:rStyle w:val="Italics"/>
              </w:rPr>
            </w:pPr>
            <w:r w:rsidRPr="00926485">
              <w:rPr>
                <w:rStyle w:val="Italics"/>
              </w:rPr>
              <w:t>The survey is being conducted for the Australian Human Rights Commission by Roy Morgan.</w:t>
            </w:r>
          </w:p>
          <w:p w:rsidR="00560192" w:rsidRPr="00926485" w:rsidRDefault="00560192" w:rsidP="00560192">
            <w:pPr>
              <w:rPr>
                <w:rStyle w:val="Italics"/>
              </w:rPr>
            </w:pPr>
            <w:r w:rsidRPr="00926485">
              <w:rPr>
                <w:rStyle w:val="Italics"/>
              </w:rPr>
              <w:t>Roy Morgan is an independent market research company. They operate under the provisions of the Privacy Act and none of the information collected in the survey can be used to identify you. Your answers will remain strictly confidential and will be combined with the information from thousands of other SDA Members across Australia and will only be used for research purposes.</w:t>
            </w:r>
          </w:p>
          <w:p w:rsidR="00560192" w:rsidRPr="00560192" w:rsidRDefault="00560192" w:rsidP="00560192">
            <w:pPr>
              <w:rPr>
                <w:rStyle w:val="Italics"/>
              </w:rPr>
            </w:pPr>
            <w:r w:rsidRPr="00926485">
              <w:rPr>
                <w:rStyle w:val="Italics"/>
              </w:rPr>
              <w:t xml:space="preserve">If you find any part of this survey distressing or upsetting, there are support services available that you can contact. Our Participant Information Statement contains a list of these support services with their contact details for your reference. In the event you have not retained a copy of this, you can access a copy of this </w:t>
            </w:r>
            <w:r w:rsidRPr="00926485">
              <w:rPr>
                <w:rStyle w:val="Hyperlink"/>
              </w:rPr>
              <w:t>here</w:t>
            </w:r>
            <w:r w:rsidRPr="00926485">
              <w:rPr>
                <w:rStyle w:val="Italics"/>
              </w:rPr>
              <w:t>. We recommend you save a copy of this now for your future reference.</w:t>
            </w:r>
          </w:p>
        </w:tc>
      </w:tr>
    </w:tbl>
    <w:p w:rsidR="006923EF" w:rsidRDefault="006923EF" w:rsidP="00560192">
      <w:pPr>
        <w:suppressAutoHyphens/>
        <w:autoSpaceDE w:val="0"/>
        <w:autoSpaceDN w:val="0"/>
        <w:adjustRightInd w:val="0"/>
        <w:spacing w:before="0" w:after="113" w:line="288" w:lineRule="auto"/>
        <w:textAlignment w:val="center"/>
        <w:rPr>
          <w:rFonts w:eastAsia="Times New Roman" w:cs="Open Sans"/>
          <w:b/>
          <w:bCs/>
          <w:color w:val="5B9BD5" w:themeColor="accent1"/>
          <w:sz w:val="22"/>
          <w:szCs w:val="22"/>
          <w:lang w:val="en-US"/>
        </w:rPr>
      </w:pPr>
    </w:p>
    <w:p w:rsidR="006923EF" w:rsidRDefault="006923EF">
      <w:pPr>
        <w:keepLines w:val="0"/>
        <w:spacing w:before="0" w:after="0"/>
        <w:rPr>
          <w:rFonts w:eastAsia="Times New Roman" w:cs="Open Sans"/>
          <w:b/>
          <w:bCs/>
          <w:color w:val="5B9BD5" w:themeColor="accent1"/>
          <w:sz w:val="22"/>
          <w:szCs w:val="22"/>
          <w:lang w:val="en-US"/>
        </w:rPr>
      </w:pPr>
      <w:r>
        <w:rPr>
          <w:rFonts w:eastAsia="Times New Roman" w:cs="Open Sans"/>
          <w:b/>
          <w:bCs/>
          <w:color w:val="5B9BD5" w:themeColor="accent1"/>
          <w:sz w:val="22"/>
          <w:szCs w:val="22"/>
          <w:lang w:val="en-US"/>
        </w:rPr>
        <w:br w:type="page"/>
      </w:r>
    </w:p>
    <w:p w:rsidR="00560192" w:rsidRPr="006923EF"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6923EF">
        <w:rPr>
          <w:rFonts w:eastAsia="Times New Roman" w:cs="Open Sans"/>
          <w:b/>
          <w:bCs/>
          <w:color w:val="005CB4"/>
          <w:sz w:val="22"/>
          <w:szCs w:val="22"/>
          <w:lang w:val="en-US"/>
        </w:rPr>
        <w:t>ASK ALL:</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w:t>
      </w:r>
      <w:r w:rsidRPr="00EC2598">
        <w:rPr>
          <w:rFonts w:eastAsia="Times New Roman" w:cs="Open Sans"/>
          <w:b/>
          <w:bCs/>
          <w:color w:val="000000"/>
          <w:sz w:val="22"/>
          <w:szCs w:val="22"/>
          <w:lang w:val="en-US"/>
        </w:rPr>
        <w:t>a. Is your gender…</w:t>
      </w:r>
    </w:p>
    <w:p w:rsidR="00560192" w:rsidRPr="006923EF" w:rsidRDefault="00560192" w:rsidP="00560192">
      <w:pPr>
        <w:suppressAutoHyphens/>
        <w:autoSpaceDE w:val="0"/>
        <w:autoSpaceDN w:val="0"/>
        <w:adjustRightInd w:val="0"/>
        <w:spacing w:before="0" w:after="0" w:line="288" w:lineRule="auto"/>
        <w:textAlignment w:val="center"/>
        <w:rPr>
          <w:rFonts w:eastAsia="Times New Roman" w:cs="Open Sans"/>
          <w:b/>
          <w:bCs/>
          <w:color w:val="005CB4"/>
          <w:sz w:val="22"/>
          <w:szCs w:val="22"/>
          <w:lang w:val="en-US"/>
        </w:rPr>
      </w:pPr>
      <w:r w:rsidRPr="006923EF">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Male</w:t>
            </w:r>
          </w:p>
        </w:tc>
        <w:tc>
          <w:tcPr>
            <w:tcW w:w="8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Female</w:t>
            </w:r>
          </w:p>
        </w:tc>
        <w:tc>
          <w:tcPr>
            <w:tcW w:w="8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proofErr w:type="gramStart"/>
            <w:r w:rsidRPr="00EC2598">
              <w:rPr>
                <w:rFonts w:eastAsia="Times New Roman" w:cs="Open Sans"/>
                <w:color w:val="000000"/>
                <w:sz w:val="22"/>
                <w:szCs w:val="22"/>
                <w:lang w:val="en-US"/>
              </w:rPr>
              <w:t>Non Binary</w:t>
            </w:r>
            <w:proofErr w:type="gramEnd"/>
          </w:p>
        </w:tc>
        <w:tc>
          <w:tcPr>
            <w:tcW w:w="8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Other </w:t>
            </w:r>
          </w:p>
        </w:tc>
        <w:tc>
          <w:tcPr>
            <w:tcW w:w="8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NOTE – FOR QUOTA PURPOSES, ALLOCATE ANY “OTHER” OR “NON-BINARY” OR “REFUSED” (Code 3, 4 or 5) RESPONSES ALTERNATIVELY AS FEMALE OR MALE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SEX QUOTA FULL, TERMINATE, SAY:</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“Thank you for your time and assistance but we have interviewed enough people of your gender.”</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w:t>
      </w:r>
      <w:r w:rsidRPr="00EC2598">
        <w:rPr>
          <w:rFonts w:eastAsia="Times New Roman" w:cs="Open Sans"/>
          <w:b/>
          <w:bCs/>
          <w:color w:val="000000"/>
          <w:sz w:val="22"/>
          <w:szCs w:val="22"/>
          <w:lang w:val="en-US"/>
        </w:rPr>
        <w:t>b. What is your postcode?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 xml:space="preserve">_ _ _ _ </w:t>
      </w:r>
      <w:r w:rsidRPr="00EC2598">
        <w:rPr>
          <w:rFonts w:eastAsia="Times New Roman" w:cs="Open Sans"/>
          <w:b/>
          <w:bCs/>
          <w:color w:val="005CB4"/>
          <w:sz w:val="22"/>
          <w:szCs w:val="22"/>
          <w:lang w:val="en-US"/>
        </w:rPr>
        <w:t>CODE NUMERIC 1000-9999</w:t>
      </w:r>
    </w:p>
    <w:p w:rsidR="00560192" w:rsidRPr="00EC2598" w:rsidRDefault="00560192" w:rsidP="00560192">
      <w:pPr>
        <w:suppressAutoHyphens/>
        <w:autoSpaceDE w:val="0"/>
        <w:autoSpaceDN w:val="0"/>
        <w:adjustRightInd w:val="0"/>
        <w:spacing w:before="0" w:after="170" w:line="288" w:lineRule="auto"/>
        <w:ind w:left="283" w:hanging="283"/>
        <w:textAlignment w:val="center"/>
        <w:rPr>
          <w:rFonts w:eastAsia="Times New Roman" w:cs="Open Sans"/>
          <w:b/>
          <w:bCs/>
          <w:color w:val="000000"/>
          <w:sz w:val="22"/>
          <w:szCs w:val="22"/>
          <w:lang w:val="en-US"/>
        </w:rPr>
      </w:pPr>
      <w:r w:rsidRPr="00EC2598">
        <w:rPr>
          <w:rFonts w:eastAsia="Times New Roman" w:cs="Open Sans"/>
          <w:color w:val="000000"/>
          <w:sz w:val="22"/>
          <w:szCs w:val="22"/>
          <w:lang w:val="en-US"/>
        </w:rPr>
        <w:t>99</w:t>
      </w:r>
      <w:r w:rsidRPr="00EC2598">
        <w:rPr>
          <w:rFonts w:eastAsia="Times New Roman" w:cs="Open Sans"/>
          <w:color w:val="000000"/>
          <w:sz w:val="22"/>
          <w:szCs w:val="22"/>
          <w:lang w:val="en-US"/>
        </w:rPr>
        <w:tab/>
        <w:t>Don’t know</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0000"/>
          <w:sz w:val="22"/>
          <w:szCs w:val="22"/>
          <w:lang w:val="en-US"/>
        </w:rPr>
      </w:pPr>
      <w:r w:rsidRPr="00EC2598">
        <w:rPr>
          <w:rFonts w:eastAsia="Times New Roman" w:cs="Open Sans"/>
          <w:b/>
          <w:bCs/>
          <w:color w:val="005CB4"/>
          <w:sz w:val="22"/>
          <w:szCs w:val="22"/>
          <w:lang w:val="en-US"/>
        </w:rPr>
        <w:t>IF CODE 99, TERMINATE, SAY:</w:t>
      </w:r>
    </w:p>
    <w:p w:rsidR="00560192" w:rsidRPr="00EC2598" w:rsidRDefault="00560192" w:rsidP="00560192">
      <w:pPr>
        <w:suppressAutoHyphens/>
        <w:autoSpaceDE w:val="0"/>
        <w:autoSpaceDN w:val="0"/>
        <w:adjustRightInd w:val="0"/>
        <w:spacing w:before="113" w:after="113"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"Thank you for your time and assistance but for this survey we need to know your postcode."</w:t>
      </w:r>
    </w:p>
    <w:p w:rsidR="00F21D8E" w:rsidRDefault="00F21D8E">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w:t>
      </w:r>
      <w:r w:rsidRPr="00EC2598">
        <w:rPr>
          <w:rFonts w:eastAsia="Times New Roman" w:cs="Open Sans"/>
          <w:b/>
          <w:bCs/>
          <w:color w:val="000000"/>
          <w:sz w:val="22"/>
          <w:szCs w:val="22"/>
          <w:lang w:val="en-US"/>
        </w:rPr>
        <w:t>ba. Which industry sector do you work in?</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Fast Food</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Retail</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Warehousing</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 other industry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TERMINATE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TERMINATE</w:t>
            </w:r>
          </w:p>
        </w:tc>
      </w:tr>
    </w:tbl>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TERMINATE if Code 5 or 6:</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"Thank you for your time, but for this survey we need to know the industry sector in which you work."</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ALL:</w:t>
      </w:r>
    </w:p>
    <w:p w:rsidR="000B34B4" w:rsidRPr="00EC2598" w:rsidRDefault="00560192" w:rsidP="000B34B4">
      <w:pPr>
        <w:suppressAutoHyphens/>
        <w:autoSpaceDE w:val="0"/>
        <w:autoSpaceDN w:val="0"/>
        <w:adjustRightInd w:val="0"/>
        <w:spacing w:before="113" w:after="20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w:t>
      </w:r>
      <w:r w:rsidRPr="00EC2598">
        <w:rPr>
          <w:rFonts w:eastAsia="Times New Roman" w:cs="Open Sans"/>
          <w:b/>
          <w:bCs/>
          <w:color w:val="000000"/>
          <w:sz w:val="22"/>
          <w:szCs w:val="22"/>
          <w:lang w:val="en-US"/>
        </w:rPr>
        <w:t>c. What is your age?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Record </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6923EF"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F21D8E" w:rsidRDefault="00F21D8E">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CODE 99 (REFUSED AGE) AT S1c,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w:t>
      </w:r>
      <w:r w:rsidRPr="00EC2598">
        <w:rPr>
          <w:rFonts w:eastAsia="Times New Roman" w:cs="Open Sans"/>
          <w:b/>
          <w:bCs/>
          <w:color w:val="000000"/>
          <w:sz w:val="22"/>
          <w:szCs w:val="22"/>
          <w:lang w:val="en-US"/>
        </w:rPr>
        <w:t>ca. To which of the following age groups do you belong?</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Under 15 years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TERMINATE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15-17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PARPER</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18-19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20-24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25-29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30-34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40-54</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55-64</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65 years or older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TERMINATE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AGE QUOTA FULL, TERMINATE, SAY:</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Thank you for your time and assistance but we have interviewed enough people in your age group.</w:t>
      </w:r>
    </w:p>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CODE 99 AT S1ca – TERMINATE, SAY:</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Thank you for your time and assistance but for this survey we need to know your approximate age.</w:t>
      </w:r>
    </w:p>
    <w:p w:rsidR="000B34B4" w:rsidRDefault="000B34B4">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AGE UNDER 15 AT S1c OR CODE 1 OR 2 AT S1ca – TERMINATE, SAY:</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Thank you for your time and assistance but for this survey we need to interview people who are at least 15 years old.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AGE 15 TO 17 AT S1c OR CODE 2 AT S1ca – CONTINUE TO PARPER</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OTHERWISE, GO TO Q1</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PARPER</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Because you are under 18, you will need permission from a parent or guardian to complete this survey. Please ask your parent or guardian to read the following information and complete the consent details. We will attempt to contact your parent/guardian by email, telephone and/or letter to confirm that they have given permission for you to participate.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TO THE PARENT OR GUARDIAN</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We are conducting an important survey on behalf of the Australian Human Rights Commission and</w:t>
      </w:r>
      <w:r w:rsidRPr="00EC2598">
        <w:rPr>
          <w:rFonts w:eastAsia="Times New Roman" w:cs="Open Sans"/>
          <w:b/>
          <w:bCs/>
          <w:i/>
          <w:iCs/>
          <w:color w:val="000000"/>
          <w:sz w:val="22"/>
          <w:szCs w:val="22"/>
          <w:lang w:val="en-US"/>
        </w:rPr>
        <w:t xml:space="preserve"> </w:t>
      </w:r>
      <w:r w:rsidRPr="00EC2598">
        <w:rPr>
          <w:rFonts w:eastAsia="Times New Roman" w:cs="Open Sans"/>
          <w:color w:val="000000"/>
          <w:sz w:val="22"/>
          <w:szCs w:val="22"/>
          <w:lang w:val="en-US"/>
        </w:rPr>
        <w:t xml:space="preserve">the </w:t>
      </w:r>
      <w:r w:rsidRPr="00EC2598">
        <w:rPr>
          <w:rFonts w:eastAsia="Times New Roman" w:cs="Open Sans"/>
          <w:i/>
          <w:iCs/>
          <w:color w:val="000000"/>
          <w:sz w:val="22"/>
          <w:szCs w:val="22"/>
          <w:lang w:val="en-US"/>
        </w:rPr>
        <w:t>Shop Distributive and Allied Employees’ Association (SDA)</w:t>
      </w:r>
      <w:r w:rsidRPr="00EC2598">
        <w:rPr>
          <w:rFonts w:eastAsia="Times New Roman" w:cs="Open Sans"/>
          <w:color w:val="000000"/>
          <w:sz w:val="22"/>
          <w:szCs w:val="22"/>
          <w:lang w:val="en-US"/>
        </w:rPr>
        <w:t>. This study investigates the incidence and nature of sexual harassment both in and outside the workplace and in the process of looking for work. As the Commission and SDA are particularly interested in including the experience and attitude of younger people, we would like to ask your permission for your child to participate.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survey will take approximately 15 minutes for most people and the information provided will be used for research purposes only. Your child’s answers will remain strictly confidential. They will not be able to be identified in any way in the results. Their answers will be combined with the responses from thousands of other participants from across Australia.</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Participation in this survey is completely voluntary and your child can stop at any time if they do not wish to continue. If your child has experienced sexual harassment, we will ask them questions about this experience. </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If your child’s responses to this survey disclose any current or past instances of child abuse or neglect, Roy Morgan Research may be legally obliged to report this to relevant government agencies. </w:t>
      </w:r>
    </w:p>
    <w:p w:rsidR="006923EF" w:rsidRDefault="006923EF">
      <w:pPr>
        <w:keepLines w:val="0"/>
        <w:spacing w:before="0" w:after="0"/>
        <w:rPr>
          <w:rFonts w:eastAsia="Times New Roman" w:cs="Open Sans"/>
          <w:b/>
          <w:bCs/>
          <w:color w:val="000000"/>
          <w:sz w:val="22"/>
          <w:szCs w:val="22"/>
          <w:lang w:val="en-US"/>
        </w:rPr>
      </w:pPr>
      <w:r>
        <w:rPr>
          <w:rFonts w:eastAsia="Times New Roman" w:cs="Open Sans"/>
          <w:b/>
          <w:bCs/>
          <w:color w:val="000000"/>
          <w:sz w:val="22"/>
          <w:szCs w:val="22"/>
          <w:lang w:val="en-US"/>
        </w:rPr>
        <w:br w:type="page"/>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Do you agree for your child to participate in this online survey?</w:t>
      </w:r>
    </w:p>
    <w:p w:rsidR="00560192" w:rsidRPr="00EC2598" w:rsidRDefault="00560192" w:rsidP="00560192">
      <w:pPr>
        <w:tabs>
          <w:tab w:val="left" w:pos="283"/>
        </w:tabs>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r w:rsidRPr="00EC2598">
        <w:rPr>
          <w:rFonts w:eastAsia="Times New Roman" w:cs="Open Sans"/>
          <w:color w:val="000000"/>
          <w:sz w:val="22"/>
          <w:szCs w:val="22"/>
          <w:lang w:val="en-US"/>
        </w:rPr>
        <w:tab/>
        <w:t xml:space="preserve">I </w:t>
      </w:r>
      <w:r w:rsidRPr="00EC2598">
        <w:rPr>
          <w:rFonts w:eastAsia="Times New Roman" w:cs="Open Sans"/>
          <w:b/>
          <w:bCs/>
          <w:color w:val="000000"/>
          <w:sz w:val="22"/>
          <w:szCs w:val="22"/>
          <w:lang w:val="en-US"/>
        </w:rPr>
        <w:t>AGREE</w:t>
      </w:r>
      <w:r w:rsidRPr="00EC2598">
        <w:rPr>
          <w:rFonts w:eastAsia="Times New Roman" w:cs="Open Sans"/>
          <w:color w:val="000000"/>
          <w:sz w:val="22"/>
          <w:szCs w:val="22"/>
          <w:lang w:val="en-US"/>
        </w:rPr>
        <w:t xml:space="preserve"> to my child participating in this online survey</w:t>
      </w:r>
    </w:p>
    <w:p w:rsidR="00560192" w:rsidRPr="00EC2598" w:rsidRDefault="00560192" w:rsidP="00560192">
      <w:pPr>
        <w:tabs>
          <w:tab w:val="left" w:pos="283"/>
        </w:tabs>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r w:rsidRPr="00EC2598">
        <w:rPr>
          <w:rFonts w:eastAsia="Times New Roman" w:cs="Open Sans"/>
          <w:color w:val="000000"/>
          <w:sz w:val="22"/>
          <w:szCs w:val="22"/>
          <w:lang w:val="en-US"/>
        </w:rPr>
        <w:tab/>
        <w:t xml:space="preserve">I </w:t>
      </w:r>
      <w:r w:rsidRPr="00EC2598">
        <w:rPr>
          <w:rFonts w:eastAsia="Times New Roman" w:cs="Open Sans"/>
          <w:b/>
          <w:bCs/>
          <w:color w:val="000000"/>
          <w:sz w:val="22"/>
          <w:szCs w:val="22"/>
          <w:lang w:val="en-US"/>
        </w:rPr>
        <w:t>DO NOT AGREE</w:t>
      </w:r>
      <w:r w:rsidRPr="00EC2598">
        <w:rPr>
          <w:rFonts w:eastAsia="Times New Roman" w:cs="Open Sans"/>
          <w:color w:val="000000"/>
          <w:sz w:val="22"/>
          <w:szCs w:val="22"/>
          <w:lang w:val="en-US"/>
        </w:rPr>
        <w:t xml:space="preserve"> to my child participating in this online survey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PARENT/GUARDIAN AGREES (CODE 1 ON PARPER) SAY: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Please provide your name, email address and contact telephone number so that we can contact you to verify your consent to your child’s participation.</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5CB4"/>
          <w:sz w:val="22"/>
          <w:szCs w:val="22"/>
          <w:lang w:val="en-US"/>
        </w:rPr>
      </w:pPr>
      <w:r w:rsidRPr="00EC2598">
        <w:rPr>
          <w:rFonts w:eastAsia="Times New Roman" w:cs="Open Sans"/>
          <w:color w:val="005CB4"/>
          <w:sz w:val="22"/>
          <w:szCs w:val="22"/>
          <w:lang w:val="en-US"/>
        </w:rPr>
        <w:t>(BOXES for name, email address and telephone number)</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PROGRAMMER – MUST PROVIDE NAME </w:t>
      </w:r>
      <w:r w:rsidRPr="000B34B4">
        <w:rPr>
          <w:rFonts w:eastAsia="Times New Roman" w:cs="Open Sans"/>
          <w:b/>
          <w:bCs/>
          <w:color w:val="005CB4"/>
          <w:sz w:val="22"/>
          <w:szCs w:val="22"/>
          <w:u w:val="single"/>
          <w:lang w:val="en-US"/>
        </w:rPr>
        <w:t>AND</w:t>
      </w:r>
      <w:r w:rsidRPr="00EC2598">
        <w:rPr>
          <w:rFonts w:eastAsia="Times New Roman" w:cs="Open Sans"/>
          <w:b/>
          <w:bCs/>
          <w:color w:val="005CB4"/>
          <w:sz w:val="22"/>
          <w:szCs w:val="22"/>
          <w:u w:color="000000"/>
          <w:lang w:val="en-US"/>
        </w:rPr>
        <w:t xml:space="preserve"> </w:t>
      </w:r>
      <w:r w:rsidRPr="00EC2598">
        <w:rPr>
          <w:rFonts w:eastAsia="Times New Roman" w:cs="Open Sans"/>
          <w:b/>
          <w:bCs/>
          <w:color w:val="005CB4"/>
          <w:sz w:val="22"/>
          <w:szCs w:val="22"/>
          <w:lang w:val="en-US"/>
        </w:rPr>
        <w:t>ONE OR BOTH OF EMAIL AND TELEPHONE NUMBER. IF PROVIDES ONLY ONE OF EMAIL OR TELEPHONE NUMBER, PLEASE DISPLAY: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If you do not have {an email address/a contact telephone number}, please provide your postal address so we have another method of verifying your consent to your child’s participation.</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5CB4"/>
          <w:sz w:val="22"/>
          <w:szCs w:val="22"/>
          <w:lang w:val="en-US"/>
        </w:rPr>
      </w:pPr>
      <w:r w:rsidRPr="00EC2598">
        <w:rPr>
          <w:rFonts w:eastAsia="Times New Roman" w:cs="Open Sans"/>
          <w:color w:val="005CB4"/>
          <w:sz w:val="22"/>
          <w:szCs w:val="22"/>
          <w:lang w:val="en-US"/>
        </w:rPr>
        <w:t>(BOX for street address)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ALLOW RESPONDENT TO PROCEED, EVEN IF NO RESPONSE AT ADDRESS BOX</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CODE 1 AT PARPER, DISPLAY: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Thank you for allowing your child to participate. This survey covers important current issues in Australia. The views of your child are very important for this study. If you choose, you can be present while your child completes this survey, but as it is very important that your child is allowed to answer each question by himself/herself, please do not influence or suggest the answers.</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Please press ‘Next’ to return to the survey to be completed by your child.</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END</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PARENT/GUARDIAN DOES NOT AGREE (CODE 2 ON PARPER) DISPLAY:</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We respect and understand your reasons for deciding not to allow your child to take part in this survey. Thank you for your assistance.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ALL:</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This is an important study of the prevalence and impact of sexual harassment.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definition of Sexual Harassment is provided below. </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Sexual harassment is an unwelcome sexual advance, unwelcome request for sexual </w:t>
      </w:r>
      <w:proofErr w:type="spellStart"/>
      <w:r w:rsidRPr="00EC2598">
        <w:rPr>
          <w:rFonts w:eastAsia="Times New Roman" w:cs="Open Sans"/>
          <w:color w:val="000000"/>
          <w:sz w:val="22"/>
          <w:szCs w:val="22"/>
          <w:lang w:val="en-US"/>
        </w:rPr>
        <w:t>favours</w:t>
      </w:r>
      <w:proofErr w:type="spellEnd"/>
      <w:r w:rsidRPr="00EC2598">
        <w:rPr>
          <w:rFonts w:eastAsia="Times New Roman" w:cs="Open Sans"/>
          <w:color w:val="000000"/>
          <w:sz w:val="22"/>
          <w:szCs w:val="22"/>
          <w:lang w:val="en-US"/>
        </w:rPr>
        <w:t xml:space="preserve"> or other unwelcome conduct of a sexual nature which, in the circumstances, a reasonable person, aware of those circumstances, would anticipate the possibility that the person would feel offended, humiliated or intimidated.</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w:t>
      </w:r>
      <w:r w:rsidRPr="00EC2598">
        <w:rPr>
          <w:rFonts w:eastAsia="Times New Roman" w:cs="Open Sans"/>
          <w:b/>
          <w:bCs/>
          <w:color w:val="000000"/>
          <w:sz w:val="22"/>
          <w:szCs w:val="22"/>
          <w:lang w:val="en-US"/>
        </w:rPr>
        <w:t>. Have you ever personally experienced sexual harassment? This could be at any time or anywhere – NOT just when you are at work.</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Q3</w:t>
      </w:r>
      <w:r w:rsidRPr="00EC2598">
        <w:rPr>
          <w:rFonts w:eastAsia="Times New Roman" w:cs="Open Sans"/>
          <w:b/>
          <w:bCs/>
          <w:color w:val="000000"/>
          <w:sz w:val="22"/>
          <w:szCs w:val="22"/>
          <w:lang w:val="en-US"/>
        </w:rPr>
        <w:t xml:space="preserve">a. Listed below are some different forms of sexual harassment that some people have experienced. </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 xml:space="preserve">At any time or anywhere, have you </w:t>
      </w:r>
      <w:r w:rsidRPr="00F21D8E">
        <w:rPr>
          <w:rFonts w:eastAsia="Times New Roman" w:cs="Open Sans"/>
          <w:b/>
          <w:bCs/>
          <w:color w:val="000000"/>
          <w:sz w:val="22"/>
          <w:szCs w:val="22"/>
          <w:u w:val="single"/>
          <w:lang w:val="en-US"/>
        </w:rPr>
        <w:t>ever</w:t>
      </w:r>
      <w:r w:rsidRPr="00EC2598">
        <w:rPr>
          <w:rFonts w:eastAsia="Times New Roman" w:cs="Open Sans"/>
          <w:b/>
          <w:bCs/>
          <w:color w:val="000000"/>
          <w:sz w:val="22"/>
          <w:szCs w:val="22"/>
          <w:lang w:val="en-US"/>
        </w:rPr>
        <w:t xml:space="preserve"> experienced any of the following </w:t>
      </w:r>
      <w:proofErr w:type="spellStart"/>
      <w:r w:rsidRPr="00EC2598">
        <w:rPr>
          <w:rFonts w:eastAsia="Times New Roman" w:cs="Open Sans"/>
          <w:b/>
          <w:bCs/>
          <w:color w:val="000000"/>
          <w:sz w:val="22"/>
          <w:szCs w:val="22"/>
          <w:lang w:val="en-US"/>
        </w:rPr>
        <w:t>behaviours</w:t>
      </w:r>
      <w:proofErr w:type="spellEnd"/>
      <w:r w:rsidRPr="00EC2598">
        <w:rPr>
          <w:rFonts w:eastAsia="Times New Roman" w:cs="Open Sans"/>
          <w:b/>
          <w:bCs/>
          <w:color w:val="000000"/>
          <w:sz w:val="22"/>
          <w:szCs w:val="22"/>
          <w:lang w:val="en-US"/>
        </w:rPr>
        <w:t xml:space="preserve"> in a way that was unwelcome? Please select one response in each row.</w:t>
      </w:r>
    </w:p>
    <w:p w:rsidR="006F6375" w:rsidRDefault="006F6375">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ROTATE – STATEMENT ‘K’ SHOULD ALWAYS BE THE FINAL STATEMENT ASKED, AND ALL OTHERS SHOULD BE ROTATED. HOWEVER, STATEMENT J SHOULD NEVER APPEAR FIRST.</w:t>
      </w:r>
    </w:p>
    <w:tbl>
      <w:tblPr>
        <w:tblW w:w="5000" w:type="pct"/>
        <w:tblCellMar>
          <w:left w:w="0" w:type="dxa"/>
          <w:right w:w="0" w:type="dxa"/>
        </w:tblCellMar>
        <w:tblLook w:val="0000" w:firstRow="0" w:lastRow="0" w:firstColumn="0" w:lastColumn="0" w:noHBand="0" w:noVBand="0"/>
      </w:tblPr>
      <w:tblGrid>
        <w:gridCol w:w="5607"/>
        <w:gridCol w:w="741"/>
        <w:gridCol w:w="743"/>
        <w:gridCol w:w="832"/>
        <w:gridCol w:w="1097"/>
      </w:tblGrid>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6F6375" w:rsidRDefault="00560192" w:rsidP="006F6375">
            <w:pPr>
              <w:keepLines w:val="0"/>
              <w:autoSpaceDE w:val="0"/>
              <w:autoSpaceDN w:val="0"/>
              <w:adjustRightInd w:val="0"/>
              <w:spacing w:before="0" w:after="0"/>
              <w:jc w:val="right"/>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6F6375">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Yes</w:t>
            </w: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6F6375">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No</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6F6375">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Don’t know</w:t>
            </w: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6F6375">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Prefer not to say</w:t>
            </w: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Unwelcome touching, hugging, cornering or kissing</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Inappropriate staring or leering that made you feel intimidated</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Sexual gestures, indecent exposure or inappropriate display of the body</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Sexually suggestive comments or jokes that made you feel offended</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Sexually explicit pictures, posters or gifts that made you feel offended</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Repeated or inappropriate invitations to go out on dates</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Intrusive questions about your private life or physical appearance that made you feel offended</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Inappropriate physical contact</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 xml:space="preserve">Being followed, watched or someone loitering nearby </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Requests or pressure for sex or other sexual acts</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1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6F6375" w:rsidRDefault="00560192" w:rsidP="00D31AAF">
            <w:pPr>
              <w:pStyle w:val="ListParagraph"/>
              <w:numPr>
                <w:ilvl w:val="0"/>
                <w:numId w:val="88"/>
              </w:num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6F6375">
              <w:rPr>
                <w:rFonts w:eastAsia="Times New Roman" w:cs="Open Sans"/>
                <w:color w:val="000000"/>
                <w:sz w:val="22"/>
                <w:szCs w:val="22"/>
                <w:lang w:val="en-US"/>
              </w:rPr>
              <w:t>Actual or attempted rape or sexual assault</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bl>
    <w:p w:rsidR="006923EF" w:rsidRDefault="006923EF" w:rsidP="00560192">
      <w:pPr>
        <w:suppressAutoHyphens/>
        <w:autoSpaceDE w:val="0"/>
        <w:autoSpaceDN w:val="0"/>
        <w:adjustRightInd w:val="0"/>
        <w:spacing w:before="113" w:after="170" w:line="288" w:lineRule="auto"/>
        <w:textAlignment w:val="center"/>
        <w:rPr>
          <w:rFonts w:eastAsia="Times New Roman" w:cs="Open Sans"/>
          <w:b/>
          <w:bCs/>
          <w:caps/>
          <w:color w:val="000000"/>
          <w:sz w:val="22"/>
          <w:szCs w:val="22"/>
          <w:lang w:val="en-US"/>
        </w:rPr>
      </w:pPr>
    </w:p>
    <w:p w:rsidR="006923EF" w:rsidRDefault="006923EF">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Q3</w:t>
      </w:r>
      <w:r w:rsidRPr="00EC2598">
        <w:rPr>
          <w:rFonts w:eastAsia="Times New Roman" w:cs="Open Sans"/>
          <w:b/>
          <w:bCs/>
          <w:color w:val="000000"/>
          <w:sz w:val="22"/>
          <w:szCs w:val="22"/>
          <w:lang w:val="en-US"/>
        </w:rPr>
        <w:t xml:space="preserve">b. And have you </w:t>
      </w:r>
      <w:r w:rsidRPr="00F21D8E">
        <w:rPr>
          <w:rFonts w:eastAsia="Times New Roman" w:cs="Open Sans"/>
          <w:b/>
          <w:bCs/>
          <w:color w:val="000000"/>
          <w:sz w:val="22"/>
          <w:szCs w:val="22"/>
          <w:u w:val="single"/>
          <w:lang w:val="en-US"/>
        </w:rPr>
        <w:t>ever</w:t>
      </w:r>
      <w:r w:rsidRPr="00EC2598">
        <w:rPr>
          <w:rFonts w:eastAsia="Times New Roman" w:cs="Open Sans"/>
          <w:b/>
          <w:bCs/>
          <w:color w:val="000000"/>
          <w:sz w:val="22"/>
          <w:szCs w:val="22"/>
          <w:lang w:val="en-US"/>
        </w:rPr>
        <w:t xml:space="preserve"> experienced any of the following </w:t>
      </w:r>
      <w:proofErr w:type="spellStart"/>
      <w:r w:rsidRPr="00EC2598">
        <w:rPr>
          <w:rFonts w:eastAsia="Times New Roman" w:cs="Open Sans"/>
          <w:b/>
          <w:bCs/>
          <w:color w:val="000000"/>
          <w:sz w:val="22"/>
          <w:szCs w:val="22"/>
          <w:lang w:val="en-US"/>
        </w:rPr>
        <w:t>behaviours</w:t>
      </w:r>
      <w:proofErr w:type="spellEnd"/>
      <w:r w:rsidRPr="00EC2598">
        <w:rPr>
          <w:rFonts w:eastAsia="Times New Roman" w:cs="Open Sans"/>
          <w:b/>
          <w:bCs/>
          <w:color w:val="000000"/>
          <w:sz w:val="22"/>
          <w:szCs w:val="22"/>
          <w:lang w:val="en-US"/>
        </w:rPr>
        <w:t xml:space="preserve"> in a way that was unwelcome? Please select one response in each row.</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ROTATE – STATEMENT ‘Q’ SHOULD ALWAYS BE THE FINAL STATEMENT ASKED, AND ALL OTHERS SHOULD BE ROTATED.</w:t>
      </w:r>
    </w:p>
    <w:tbl>
      <w:tblPr>
        <w:tblW w:w="5000" w:type="pct"/>
        <w:tblCellMar>
          <w:left w:w="0" w:type="dxa"/>
          <w:right w:w="0" w:type="dxa"/>
        </w:tblCellMar>
        <w:tblLook w:val="0000" w:firstRow="0" w:lastRow="0" w:firstColumn="0" w:lastColumn="0" w:noHBand="0" w:noVBand="0"/>
      </w:tblPr>
      <w:tblGrid>
        <w:gridCol w:w="5525"/>
        <w:gridCol w:w="759"/>
        <w:gridCol w:w="759"/>
        <w:gridCol w:w="862"/>
        <w:gridCol w:w="1115"/>
      </w:tblGrid>
      <w:tr w:rsidR="00560192" w:rsidRPr="00EC2598" w:rsidTr="00F21D8E">
        <w:trPr>
          <w:trHeight w:val="60"/>
        </w:trPr>
        <w:tc>
          <w:tcPr>
            <w:tcW w:w="306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bottom"/>
          </w:tcPr>
          <w:p w:rsidR="00560192" w:rsidRPr="00EC2598" w:rsidRDefault="00560192" w:rsidP="006F6375">
            <w:pPr>
              <w:keepLines w:val="0"/>
              <w:autoSpaceDE w:val="0"/>
              <w:autoSpaceDN w:val="0"/>
              <w:adjustRightInd w:val="0"/>
              <w:spacing w:before="0" w:after="0"/>
              <w:jc w:val="right"/>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6F6375">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Yes</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6F6375">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No</w:t>
            </w:r>
          </w:p>
        </w:tc>
        <w:tc>
          <w:tcPr>
            <w:tcW w:w="47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6F6375">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Don’t know</w:t>
            </w: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6F6375">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Prefer not to say</w:t>
            </w:r>
          </w:p>
        </w:tc>
      </w:tr>
      <w:tr w:rsidR="00560192" w:rsidRPr="00EC2598" w:rsidTr="00F21D8E">
        <w:trPr>
          <w:trHeight w:val="60"/>
        </w:trPr>
        <w:tc>
          <w:tcPr>
            <w:tcW w:w="306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w:t>
            </w:r>
            <w:r w:rsidRPr="00EC2598">
              <w:rPr>
                <w:rFonts w:eastAsia="Times New Roman" w:cs="Open Sans"/>
                <w:color w:val="000000"/>
                <w:sz w:val="22"/>
                <w:szCs w:val="22"/>
                <w:lang w:val="en-US"/>
              </w:rPr>
              <w:tab/>
              <w:t>Indecent phone calls, including someone leaving a sexually explicit message on voicemail or an answering machine</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7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06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w:t>
            </w:r>
            <w:r w:rsidRPr="00EC2598">
              <w:rPr>
                <w:rFonts w:eastAsia="Times New Roman" w:cs="Open Sans"/>
                <w:color w:val="000000"/>
                <w:sz w:val="22"/>
                <w:szCs w:val="22"/>
                <w:lang w:val="en-US"/>
              </w:rPr>
              <w:tab/>
              <w:t>Sexually explicit comments made in emails, SMS messages or on social media</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7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06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w:t>
            </w:r>
            <w:r w:rsidRPr="00EC2598">
              <w:rPr>
                <w:rFonts w:eastAsia="Times New Roman" w:cs="Open Sans"/>
                <w:color w:val="000000"/>
                <w:sz w:val="22"/>
                <w:szCs w:val="22"/>
                <w:lang w:val="en-US"/>
              </w:rPr>
              <w:tab/>
              <w:t xml:space="preserve">Repeated or inappropriate advances on email, social networking websites or internet chat rooms </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7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06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w:t>
            </w:r>
            <w:r w:rsidRPr="00EC2598">
              <w:rPr>
                <w:rFonts w:eastAsia="Times New Roman" w:cs="Open Sans"/>
                <w:color w:val="000000"/>
                <w:sz w:val="22"/>
                <w:szCs w:val="22"/>
                <w:lang w:val="en-US"/>
              </w:rPr>
              <w:tab/>
              <w:t>Sharing or threatening to share intimate images or film of you without your consent</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7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F21D8E">
        <w:trPr>
          <w:trHeight w:val="60"/>
        </w:trPr>
        <w:tc>
          <w:tcPr>
            <w:tcW w:w="306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rsidR="00560192" w:rsidRPr="00EC2598" w:rsidRDefault="00560192" w:rsidP="00560192">
            <w:pPr>
              <w:suppressAutoHyphens/>
              <w:autoSpaceDE w:val="0"/>
              <w:autoSpaceDN w:val="0"/>
              <w:adjustRightInd w:val="0"/>
              <w:spacing w:before="0" w:after="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Q.</w:t>
            </w:r>
            <w:r w:rsidRPr="00EC2598">
              <w:rPr>
                <w:rFonts w:eastAsia="Times New Roman" w:cs="Open Sans"/>
                <w:color w:val="000000"/>
                <w:sz w:val="22"/>
                <w:szCs w:val="22"/>
                <w:lang w:val="en-US"/>
              </w:rPr>
              <w:tab/>
              <w:t xml:space="preserve">Any other unwelcome conduct of a sexual nature (PLEASE SPECIFY) ____________________ </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7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61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w:t>
      </w:r>
      <w:r w:rsidRPr="00EC2598">
        <w:rPr>
          <w:rFonts w:eastAsia="Times New Roman" w:cs="Open Sans"/>
          <w:b/>
          <w:bCs/>
          <w:color w:val="000000"/>
          <w:sz w:val="22"/>
          <w:szCs w:val="22"/>
          <w:lang w:val="en-US"/>
        </w:rPr>
        <w:t>d. Have you been in the workforce at any time in the last 5 years? If you are unsure, please make your best guess.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IF IN WORKFORCE IN LAST 5 YEARS (CODE 1 AT S1d), ASK: </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w:t>
      </w:r>
      <w:r w:rsidRPr="00EC2598">
        <w:rPr>
          <w:rFonts w:eastAsia="Times New Roman" w:cs="Open Sans"/>
          <w:b/>
          <w:bCs/>
          <w:color w:val="000000"/>
          <w:sz w:val="22"/>
          <w:szCs w:val="22"/>
          <w:lang w:val="en-US"/>
        </w:rPr>
        <w:t>da. And have you been in the workforce in the last 12 months? If you are unsure, please make your best guess.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NOT IN WORKFORCE IN LAST 5 YEARS (CODE 2 AT S1d) GO TO Q25</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IF IN WORKFORCE IN LAST 5 YEARS (Code 1 AT S1d) BUT NEVER EXPERIENCED SEXUAL HARASSMENT (NOT YES AT ANY OF ITEM A TO K AT Q3a </w:t>
      </w:r>
      <w:r w:rsidRPr="000B34B4">
        <w:rPr>
          <w:rFonts w:eastAsia="Times New Roman" w:cs="Open Sans"/>
          <w:b/>
          <w:bCs/>
          <w:color w:val="005CB4"/>
          <w:sz w:val="22"/>
          <w:szCs w:val="22"/>
          <w:u w:val="single"/>
          <w:lang w:val="en-US"/>
        </w:rPr>
        <w:t>OR</w:t>
      </w:r>
      <w:r w:rsidRPr="00EC2598">
        <w:rPr>
          <w:rFonts w:eastAsia="Times New Roman" w:cs="Open Sans"/>
          <w:b/>
          <w:bCs/>
          <w:color w:val="005CB4"/>
          <w:sz w:val="22"/>
          <w:szCs w:val="22"/>
          <w:lang w:val="en-US"/>
        </w:rPr>
        <w:t xml:space="preserve"> ITEM M TO Q AT Q3b) GO TO Q21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IF IN WORKFORCE IN LAST 5 YEARS (Code 1 at S1d) AND HAS EXPERIENCED SEXUAL HARASSMENT (ANSWERED ‘YES’ FOR ANY OF ITEM A TO K AT Q3a </w:t>
      </w:r>
      <w:r w:rsidRPr="00F21D8E">
        <w:rPr>
          <w:rFonts w:eastAsia="Times New Roman" w:cs="Open Sans"/>
          <w:b/>
          <w:bCs/>
          <w:color w:val="005CB4"/>
          <w:sz w:val="22"/>
          <w:szCs w:val="22"/>
          <w:u w:val="single"/>
          <w:lang w:val="en-US"/>
        </w:rPr>
        <w:t>AND/OR</w:t>
      </w:r>
      <w:r w:rsidRPr="00EC2598">
        <w:rPr>
          <w:rFonts w:eastAsia="Times New Roman" w:cs="Open Sans"/>
          <w:b/>
          <w:bCs/>
          <w:color w:val="005CB4"/>
          <w:sz w:val="22"/>
          <w:szCs w:val="22"/>
          <w:lang w:val="en-US"/>
        </w:rPr>
        <w:t xml:space="preserve"> ANY OF ITEM M TO Q AT Q3b), CONTINUE TO Q4a</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Q4</w:t>
      </w:r>
      <w:r w:rsidRPr="00EC2598">
        <w:rPr>
          <w:rFonts w:eastAsia="Times New Roman" w:cs="Open Sans"/>
          <w:b/>
          <w:bCs/>
          <w:color w:val="000000"/>
          <w:sz w:val="22"/>
          <w:szCs w:val="22"/>
          <w:lang w:val="en-US"/>
        </w:rPr>
        <w:t xml:space="preserve">a. Now we want to ask you about your experiences of </w:t>
      </w:r>
      <w:r w:rsidRPr="00F21D8E">
        <w:rPr>
          <w:rFonts w:eastAsia="Times New Roman" w:cs="Open Sans"/>
          <w:b/>
          <w:bCs/>
          <w:color w:val="000000"/>
          <w:sz w:val="22"/>
          <w:szCs w:val="22"/>
          <w:u w:val="single"/>
          <w:lang w:val="en-US"/>
        </w:rPr>
        <w:t>work-related</w:t>
      </w:r>
      <w:r w:rsidRPr="00EC2598">
        <w:rPr>
          <w:rFonts w:eastAsia="Times New Roman" w:cs="Open Sans"/>
          <w:b/>
          <w:bCs/>
          <w:color w:val="000000"/>
          <w:sz w:val="22"/>
          <w:szCs w:val="22"/>
          <w:lang w:val="en-US"/>
        </w:rPr>
        <w:t xml:space="preserve"> sexual harassment.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MORE THAN ONE TYPE OF SEXUAL HARASSMENT (MORE THAN ONE CODE 1 AT Q3a AND/OR Q3b) GO TO Q4a2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ONLY ONE TYPE OF SEXUAL HARASSMENT (ONLY ONE CODE 1 AT Q3a AND/OR Q3b) ASK Q4a1</w:t>
      </w:r>
    </w:p>
    <w:p w:rsidR="006F6375" w:rsidRDefault="006F6375">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Q4</w:t>
      </w:r>
      <w:r w:rsidRPr="00EC2598">
        <w:rPr>
          <w:rFonts w:eastAsia="Times New Roman" w:cs="Open Sans"/>
          <w:b/>
          <w:bCs/>
          <w:color w:val="000000"/>
          <w:sz w:val="22"/>
          <w:szCs w:val="22"/>
          <w:lang w:val="en-US"/>
        </w:rPr>
        <w:t>a</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xml:space="preserve">. Have you experienced {CASE IN Q3a OR 3b} at work, at a work-related event or while looking for work at any time </w:t>
      </w:r>
      <w:r w:rsidRPr="00F21D8E">
        <w:rPr>
          <w:rFonts w:eastAsia="Times New Roman" w:cs="Open Sans"/>
          <w:b/>
          <w:bCs/>
          <w:color w:val="000000"/>
          <w:sz w:val="22"/>
          <w:szCs w:val="22"/>
          <w:u w:val="single"/>
          <w:lang w:val="en-US"/>
        </w:rPr>
        <w:t>in the last 5 years</w:t>
      </w:r>
      <w:r w:rsidRPr="00EC2598">
        <w:rPr>
          <w:rFonts w:eastAsia="Times New Roman" w:cs="Open Sans"/>
          <w:b/>
          <w:bCs/>
          <w:color w:val="000000"/>
          <w:sz w:val="22"/>
          <w:szCs w:val="22"/>
          <w:lang w:val="en-US"/>
        </w:rPr>
        <w: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6923EF"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IF EXPERIENCED HARASSMENT IN WORKPLACE IN LAST 5 YEARS (CODE 1 IN Q4a1) BUT </w:t>
      </w:r>
      <w:r w:rsidRPr="000B34B4">
        <w:rPr>
          <w:rFonts w:eastAsia="Times New Roman" w:cs="Open Sans"/>
          <w:b/>
          <w:bCs/>
          <w:color w:val="005CB4"/>
          <w:sz w:val="22"/>
          <w:szCs w:val="22"/>
          <w:u w:val="single"/>
          <w:lang w:val="en-US"/>
        </w:rPr>
        <w:t>NOT</w:t>
      </w:r>
      <w:r w:rsidRPr="00EC2598">
        <w:rPr>
          <w:rFonts w:eastAsia="Times New Roman" w:cs="Open Sans"/>
          <w:b/>
          <w:bCs/>
          <w:color w:val="005CB4"/>
          <w:sz w:val="22"/>
          <w:szCs w:val="22"/>
          <w:lang w:val="en-US"/>
        </w:rPr>
        <w:t xml:space="preserve"> IN THE WORKFORCE IN THE LAST 12 MONTHS (CODE 2 IN S1da) GO TO Q6b2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IF </w:t>
      </w:r>
      <w:r w:rsidRPr="000B34B4">
        <w:rPr>
          <w:rFonts w:eastAsia="Times New Roman" w:cs="Open Sans"/>
          <w:b/>
          <w:bCs/>
          <w:color w:val="005CB4"/>
          <w:sz w:val="22"/>
          <w:szCs w:val="22"/>
          <w:u w:val="single"/>
          <w:lang w:val="en-US"/>
        </w:rPr>
        <w:t>DID NOT</w:t>
      </w:r>
      <w:r w:rsidRPr="00EC2598">
        <w:rPr>
          <w:rFonts w:eastAsia="Times New Roman" w:cs="Open Sans"/>
          <w:b/>
          <w:bCs/>
          <w:color w:val="005CB4"/>
          <w:sz w:val="22"/>
          <w:szCs w:val="22"/>
          <w:lang w:val="en-US"/>
        </w:rPr>
        <w:t xml:space="preserve"> EXPERIENCE HARASSMENT IN WORKPLACE IN LAST 5 YEARS, DOES NOT KNOW OR PREFERS NOT TO SAY (CODE 2 OR 3 OR 4 IN Q4a1) GO TO Q21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EXPERIENCED HARASSMENT IN WORKPLACE IN LAST 5 YEARS (CODE 1 IN Q4a1) AND IN THE WORKFORCE IN THE LAST 12 MONTHS (CODE 1 IN S1da) ASK Q4a1a</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Q4</w:t>
      </w:r>
      <w:r w:rsidRPr="00EC2598">
        <w:rPr>
          <w:rFonts w:eastAsia="Times New Roman" w:cs="Open Sans"/>
          <w:b/>
          <w:bCs/>
          <w:color w:val="000000"/>
          <w:sz w:val="22"/>
          <w:szCs w:val="22"/>
          <w:lang w:val="en-US"/>
        </w:rPr>
        <w:t>a</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xml:space="preserve">a. And did this happen to you at work, at a work-related event or while looking for work at any time in the </w:t>
      </w:r>
      <w:r w:rsidRPr="00F21D8E">
        <w:rPr>
          <w:rFonts w:eastAsia="Times New Roman" w:cs="Open Sans"/>
          <w:b/>
          <w:bCs/>
          <w:color w:val="000000"/>
          <w:sz w:val="22"/>
          <w:szCs w:val="22"/>
          <w:u w:val="single"/>
          <w:lang w:val="en-US"/>
        </w:rPr>
        <w:t>last 12 months</w:t>
      </w:r>
      <w:r w:rsidRPr="00EC2598">
        <w:rPr>
          <w:rFonts w:eastAsia="Times New Roman" w:cs="Open Sans"/>
          <w:b/>
          <w:bCs/>
          <w:color w:val="000000"/>
          <w:sz w:val="22"/>
          <w:szCs w:val="22"/>
          <w:lang w:val="en-US"/>
        </w:rPr>
        <w: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F21D8E">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EXPERIENCED WORKPLACE SEXUAL HARASSMENT IN LAST 12 MONTHS (CODE 1 IN Q4a1a) GO TO Q6b1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IF </w:t>
      </w:r>
      <w:r w:rsidRPr="000B34B4">
        <w:rPr>
          <w:rFonts w:eastAsia="Times New Roman" w:cs="Open Sans"/>
          <w:b/>
          <w:bCs/>
          <w:color w:val="005CB4"/>
          <w:sz w:val="22"/>
          <w:szCs w:val="22"/>
          <w:u w:val="single"/>
          <w:lang w:val="en-US"/>
        </w:rPr>
        <w:t>DID NOT</w:t>
      </w:r>
      <w:r w:rsidRPr="00EC2598">
        <w:rPr>
          <w:rFonts w:eastAsia="Times New Roman" w:cs="Open Sans"/>
          <w:b/>
          <w:bCs/>
          <w:color w:val="005CB4"/>
          <w:sz w:val="22"/>
          <w:szCs w:val="22"/>
          <w:lang w:val="en-US"/>
        </w:rPr>
        <w:t xml:space="preserve"> EXPERIENCE WORKPLACE SEXUAL HARASSMENT IN LAST 12 MONTHS, DOES NOT KNOW OR PREFERS NOT TO SAY (CODE 2 OR 3 OR 4 IN Q4a1) GO TO Q6b2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MORE THAN ONE TYPE OF SEXUAL HARASSMENT (MORE THAN ONE CODE 1 AT Q3a AND/OR Q3b</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DISPLAY ONLY THE CODES SELECTED AT Q3a OR Q3b</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Q4</w:t>
      </w:r>
      <w:r w:rsidRPr="00EC2598">
        <w:rPr>
          <w:rFonts w:eastAsia="Times New Roman" w:cs="Open Sans"/>
          <w:b/>
          <w:bCs/>
          <w:color w:val="000000"/>
          <w:sz w:val="22"/>
          <w:szCs w:val="22"/>
          <w:lang w:val="en-US"/>
        </w:rPr>
        <w:t>a</w:t>
      </w:r>
      <w:r w:rsidRPr="00EC2598">
        <w:rPr>
          <w:rFonts w:eastAsia="Times New Roman" w:cs="Open Sans"/>
          <w:b/>
          <w:bCs/>
          <w:caps/>
          <w:color w:val="000000"/>
          <w:sz w:val="22"/>
          <w:szCs w:val="22"/>
          <w:lang w:val="en-US"/>
        </w:rPr>
        <w:t>2</w:t>
      </w:r>
      <w:r w:rsidRPr="00EC2598">
        <w:rPr>
          <w:rFonts w:eastAsia="Times New Roman" w:cs="Open Sans"/>
          <w:b/>
          <w:bCs/>
          <w:color w:val="000000"/>
          <w:sz w:val="22"/>
          <w:szCs w:val="22"/>
          <w:lang w:val="en-US"/>
        </w:rPr>
        <w:t xml:space="preserve">. Which, if any, of the things you mentioned earlier happened to you at work, at a work-related event or while looking for work at in the </w:t>
      </w:r>
      <w:r w:rsidRPr="000B34B4">
        <w:rPr>
          <w:rFonts w:eastAsia="Times New Roman" w:cs="Open Sans"/>
          <w:b/>
          <w:bCs/>
          <w:color w:val="000000"/>
          <w:sz w:val="22"/>
          <w:szCs w:val="22"/>
          <w:u w:val="single"/>
          <w:lang w:val="en-US"/>
        </w:rPr>
        <w:t>last five years</w:t>
      </w:r>
      <w:r w:rsidRPr="00EC2598">
        <w:rPr>
          <w:rFonts w:eastAsia="Times New Roman" w:cs="Open Sans"/>
          <w:b/>
          <w:bCs/>
          <w:color w:val="000000"/>
          <w:sz w:val="22"/>
          <w:szCs w:val="22"/>
          <w:lang w:val="en-US"/>
        </w:rPr>
        <w:t>?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5CB4"/>
          <w:sz w:val="22"/>
          <w:szCs w:val="22"/>
          <w:lang w:val="en-US"/>
        </w:rPr>
        <w:t xml:space="preserve">Programmer use the following truncated descriptions of the </w:t>
      </w:r>
      <w:proofErr w:type="spellStart"/>
      <w:r w:rsidRPr="00EC2598">
        <w:rPr>
          <w:rFonts w:eastAsia="Times New Roman" w:cs="Open Sans"/>
          <w:b/>
          <w:bCs/>
          <w:color w:val="005CB4"/>
          <w:sz w:val="22"/>
          <w:szCs w:val="22"/>
          <w:lang w:val="en-US"/>
        </w:rPr>
        <w:t>behaviours</w:t>
      </w:r>
      <w:proofErr w:type="spellEnd"/>
      <w:r w:rsidRPr="00EC2598">
        <w:rPr>
          <w:rFonts w:eastAsia="Times New Roman" w:cs="Open Sans"/>
          <w:b/>
          <w:bCs/>
          <w:color w:val="005CB4"/>
          <w:sz w:val="22"/>
          <w:szCs w:val="22"/>
          <w:lang w:val="en-US"/>
        </w:rPr>
        <w:t xml:space="preserve"> here and at any later questions calling for this text to be brought forward to question text</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w:t>
      </w:r>
      <w:r w:rsidRPr="00EC2598">
        <w:rPr>
          <w:rFonts w:eastAsia="Times New Roman" w:cs="Open Sans"/>
          <w:color w:val="000000"/>
          <w:sz w:val="22"/>
          <w:szCs w:val="22"/>
          <w:lang w:val="en-US"/>
        </w:rPr>
        <w:tab/>
        <w:t>touching, hugging, cornering or kissing</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w:t>
      </w:r>
      <w:r w:rsidRPr="00EC2598">
        <w:rPr>
          <w:rFonts w:eastAsia="Times New Roman" w:cs="Open Sans"/>
          <w:color w:val="000000"/>
          <w:sz w:val="22"/>
          <w:szCs w:val="22"/>
          <w:lang w:val="en-US"/>
        </w:rPr>
        <w:tab/>
        <w:t>staring or leering</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w:t>
      </w:r>
      <w:r w:rsidRPr="00EC2598">
        <w:rPr>
          <w:rFonts w:eastAsia="Times New Roman" w:cs="Open Sans"/>
          <w:color w:val="000000"/>
          <w:sz w:val="22"/>
          <w:szCs w:val="22"/>
          <w:lang w:val="en-US"/>
        </w:rPr>
        <w:tab/>
        <w:t>sexual gestures, indecent exposure or display of the body</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w:t>
      </w:r>
      <w:r w:rsidRPr="00EC2598">
        <w:rPr>
          <w:rFonts w:eastAsia="Times New Roman" w:cs="Open Sans"/>
          <w:color w:val="000000"/>
          <w:sz w:val="22"/>
          <w:szCs w:val="22"/>
          <w:lang w:val="en-US"/>
        </w:rPr>
        <w:tab/>
        <w:t>sexually suggestive comments or jokes</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proofErr w:type="spellStart"/>
      <w:r w:rsidRPr="00EC2598">
        <w:rPr>
          <w:rFonts w:eastAsia="Times New Roman" w:cs="Open Sans"/>
          <w:color w:val="000000"/>
          <w:sz w:val="22"/>
          <w:szCs w:val="22"/>
          <w:lang w:val="en-US"/>
        </w:rPr>
        <w:t>E</w:t>
      </w:r>
      <w:proofErr w:type="spellEnd"/>
      <w:r w:rsidRPr="00EC2598">
        <w:rPr>
          <w:rFonts w:eastAsia="Times New Roman" w:cs="Open Sans"/>
          <w:color w:val="000000"/>
          <w:sz w:val="22"/>
          <w:szCs w:val="22"/>
          <w:lang w:val="en-US"/>
        </w:rPr>
        <w:tab/>
        <w:t>sexually explicit pictures, posters or gifts</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w:t>
      </w:r>
      <w:r w:rsidRPr="00EC2598">
        <w:rPr>
          <w:rFonts w:eastAsia="Times New Roman" w:cs="Open Sans"/>
          <w:color w:val="000000"/>
          <w:sz w:val="22"/>
          <w:szCs w:val="22"/>
          <w:lang w:val="en-US"/>
        </w:rPr>
        <w:tab/>
        <w:t>repeated or inappropriate invitations to go out on dates</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G</w:t>
      </w:r>
      <w:r w:rsidRPr="00EC2598">
        <w:rPr>
          <w:rFonts w:eastAsia="Times New Roman" w:cs="Open Sans"/>
          <w:color w:val="000000"/>
          <w:sz w:val="22"/>
          <w:szCs w:val="22"/>
          <w:lang w:val="en-US"/>
        </w:rPr>
        <w:tab/>
        <w:t>intrusive questions about your private life or physical appearance</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w:t>
      </w:r>
      <w:r w:rsidRPr="00EC2598">
        <w:rPr>
          <w:rFonts w:eastAsia="Times New Roman" w:cs="Open Sans"/>
          <w:color w:val="000000"/>
          <w:sz w:val="22"/>
          <w:szCs w:val="22"/>
          <w:lang w:val="en-US"/>
        </w:rPr>
        <w:tab/>
        <w:t>physical contact</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w:t>
      </w:r>
      <w:r w:rsidRPr="00EC2598">
        <w:rPr>
          <w:rFonts w:eastAsia="Times New Roman" w:cs="Open Sans"/>
          <w:color w:val="000000"/>
          <w:sz w:val="22"/>
          <w:szCs w:val="22"/>
          <w:lang w:val="en-US"/>
        </w:rPr>
        <w:tab/>
        <w:t>someone following, watching or loitering nearby</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J</w:t>
      </w:r>
      <w:r w:rsidRPr="00EC2598">
        <w:rPr>
          <w:rFonts w:eastAsia="Times New Roman" w:cs="Open Sans"/>
          <w:color w:val="000000"/>
          <w:sz w:val="22"/>
          <w:szCs w:val="22"/>
          <w:lang w:val="en-US"/>
        </w:rPr>
        <w:tab/>
        <w:t>requests or pressure for sex or other sexual acts</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K</w:t>
      </w:r>
      <w:r w:rsidRPr="00EC2598">
        <w:rPr>
          <w:rFonts w:eastAsia="Times New Roman" w:cs="Open Sans"/>
          <w:color w:val="000000"/>
          <w:sz w:val="22"/>
          <w:szCs w:val="22"/>
          <w:lang w:val="en-US"/>
        </w:rPr>
        <w:tab/>
        <w:t>actual or attempted rape or sexual assault</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w:t>
      </w:r>
      <w:r w:rsidRPr="00EC2598">
        <w:rPr>
          <w:rFonts w:eastAsia="Times New Roman" w:cs="Open Sans"/>
          <w:color w:val="000000"/>
          <w:sz w:val="22"/>
          <w:szCs w:val="22"/>
          <w:lang w:val="en-US"/>
        </w:rPr>
        <w:tab/>
        <w:t>indecent phone calls or voice messages</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w:t>
      </w:r>
      <w:r w:rsidRPr="00EC2598">
        <w:rPr>
          <w:rFonts w:eastAsia="Times New Roman" w:cs="Open Sans"/>
          <w:color w:val="000000"/>
          <w:sz w:val="22"/>
          <w:szCs w:val="22"/>
          <w:lang w:val="en-US"/>
        </w:rPr>
        <w:tab/>
        <w:t>sexually explicit comments in emails, SMS messages or on social media</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w:t>
      </w:r>
      <w:r w:rsidRPr="00EC2598">
        <w:rPr>
          <w:rFonts w:eastAsia="Times New Roman" w:cs="Open Sans"/>
          <w:color w:val="000000"/>
          <w:sz w:val="22"/>
          <w:szCs w:val="22"/>
          <w:lang w:val="en-US"/>
        </w:rPr>
        <w:tab/>
        <w:t>repeated or inappropriate advances on email, social networking websites or internet chat rooms</w:t>
      </w:r>
    </w:p>
    <w:p w:rsidR="00560192" w:rsidRPr="00EC2598" w:rsidRDefault="00560192" w:rsidP="00560192">
      <w:pPr>
        <w:suppressAutoHyphens/>
        <w:autoSpaceDE w:val="0"/>
        <w:autoSpaceDN w:val="0"/>
        <w:adjustRightInd w:val="0"/>
        <w:spacing w:before="0" w:after="0"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w:t>
      </w:r>
      <w:r w:rsidRPr="00EC2598">
        <w:rPr>
          <w:rFonts w:eastAsia="Times New Roman" w:cs="Open Sans"/>
          <w:color w:val="000000"/>
          <w:sz w:val="22"/>
          <w:szCs w:val="22"/>
          <w:lang w:val="en-US"/>
        </w:rPr>
        <w:tab/>
        <w:t>sharing or threats to share intimate images or film of you</w:t>
      </w:r>
    </w:p>
    <w:p w:rsidR="00560192" w:rsidRDefault="00560192" w:rsidP="00560192">
      <w:pPr>
        <w:suppressAutoHyphens/>
        <w:autoSpaceDE w:val="0"/>
        <w:autoSpaceDN w:val="0"/>
        <w:adjustRightInd w:val="0"/>
        <w:spacing w:before="0" w:after="113" w:line="288" w:lineRule="auto"/>
        <w:ind w:left="397" w:hanging="397"/>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Q</w:t>
      </w:r>
      <w:r w:rsidRPr="00EC2598">
        <w:rPr>
          <w:rFonts w:eastAsia="Times New Roman" w:cs="Open Sans"/>
          <w:color w:val="000000"/>
          <w:sz w:val="22"/>
          <w:szCs w:val="22"/>
          <w:lang w:val="en-US"/>
        </w:rPr>
        <w:tab/>
        <w:t>insert open text response from Q3b</w:t>
      </w:r>
    </w:p>
    <w:p w:rsidR="006F6375" w:rsidRPr="00EC2598" w:rsidRDefault="006F6375" w:rsidP="00560192">
      <w:pPr>
        <w:suppressAutoHyphens/>
        <w:autoSpaceDE w:val="0"/>
        <w:autoSpaceDN w:val="0"/>
        <w:adjustRightInd w:val="0"/>
        <w:spacing w:before="0" w:after="113" w:line="288" w:lineRule="auto"/>
        <w:ind w:left="397" w:hanging="397"/>
        <w:textAlignment w:val="center"/>
        <w:rPr>
          <w:rFonts w:eastAsia="Times New Roman" w:cs="Open Sans"/>
          <w:color w:val="000000"/>
          <w:sz w:val="22"/>
          <w:szCs w:val="22"/>
          <w:lang w:val="en-US"/>
        </w:rPr>
      </w:pP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None of these </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keepLines w:val="0"/>
        <w:autoSpaceDE w:val="0"/>
        <w:autoSpaceDN w:val="0"/>
        <w:adjustRightInd w:val="0"/>
        <w:spacing w:before="120" w:after="120" w:line="288" w:lineRule="auto"/>
        <w:textAlignment w:val="center"/>
        <w:rPr>
          <w:rFonts w:ascii="Arial" w:eastAsia="Times New Roman" w:hAnsi="Arial" w:cs="Arial"/>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ONLY ONE TYPE OF WORKPLACE SEXUAL HARASSMENT (ONLY ONE CODE 1 AT Q4a2) AND NOT IN THE WORKFORCE IN LAST 12 MONTHS (CODE 2 AT S1da) GO TO Q6b2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MORE THAN ONE CASE OF WORKPLACE SEXUAL HARASSMENT IN LAST 5 YEARS (MORE THAN ONE CODE 1 AT Q4a2) AND IN THE WORKFORCE IN LAST 12 MONTHS (CODE 1 AT S1da) GO TO Q4b2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MORE THAN ONE CASE OF WORKPLACE SEXUAL HARASSMENT IN LAST 5 YEARS (MORE THAN ONE CODE 1 AT Q4a2) BUT NOT IN THE WORKFORCE IN LAST 12 MONTHS (CODE 2 AT S1da) GO TO Q5b</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ONLY ONE TYPE OF WORKPLACE SEXUAL HARASSMENT (ONLY ONE CODE 1 AT Q4a2) AND IN THE WORKFORCE IN LAST 12 MONTHS (CODE 1 AT S1da) ASK Q4b1</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Q4</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You said that you had experienced {CASE IN Q4a2} at work, at a work-related event or while looking for work. Did this happen to you in the last 12 months?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F21D8E">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EXPERIENCED WORKPLACE SEXUAL HARASSMENT IN LAST 12 MONTHS (CODE 1 IN Q4b1) GO TO Q6b1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DID NOT EXPERIENCE WORKPLACE SEXUAL HARASSMENT IN LAST 12 MONTHS OR DOES NOT KNOW OR PREFERS NOT TO SAY (2 OR 3 OR 4 IN Q4b1) GO TO Q6b2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MORE THAN ONE CASE OF WORKPLACE SEXUAL HARASSMENT IN LAST 5 YEARS (MORE THAN ONE CODE 1 AT Q4a2) AND IN THE WORKFORCE IN LAST 12 MONTHS (CODE 1 AT S1da)</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Q4</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2</w:t>
      </w:r>
      <w:r w:rsidRPr="00EC2598">
        <w:rPr>
          <w:rFonts w:eastAsia="Times New Roman" w:cs="Open Sans"/>
          <w:b/>
          <w:bCs/>
          <w:color w:val="000000"/>
          <w:sz w:val="22"/>
          <w:szCs w:val="22"/>
          <w:lang w:val="en-US"/>
        </w:rPr>
        <w:t>. And which, if any, of the things you mentioned earlier happened to you at work, at a work-related event or while looking for work in the last 12 months?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LIST ONLY THE WORKPLACE-RELATED ITEMS IDENTIFIED AT Q4a2</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these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6F6375" w:rsidRDefault="006F6375"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EXPERIENCED ONLY ONE WORKPLACE SEXUAL HARASSMENT IN LAST 12 MONTHS (ONLY ONE CODE 1 IN Q4b2) GO TO Q6b1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DID NOT EXPERIENCE WORKPLACE SEXUAL HARASSMENT IN LAST 12 MONTHS OR DOES NOT KNOW OR PREFERS NOT TO SAY (97 OR 98 OR 99 IN Q4b2) GO TO Q5b</w:t>
      </w:r>
    </w:p>
    <w:p w:rsidR="00560192" w:rsidRPr="00EC2598" w:rsidRDefault="00560192" w:rsidP="00560192">
      <w:pPr>
        <w:suppressAutoHyphens/>
        <w:autoSpaceDE w:val="0"/>
        <w:autoSpaceDN w:val="0"/>
        <w:adjustRightInd w:val="0"/>
        <w:spacing w:before="0" w:after="113" w:line="288" w:lineRule="auto"/>
        <w:textAlignment w:val="center"/>
        <w:rPr>
          <w:rFonts w:ascii="Arial" w:eastAsia="Times New Roman" w:hAnsi="Arial" w:cs="Arial"/>
          <w:b/>
          <w:bCs/>
          <w:color w:val="000000"/>
          <w:sz w:val="22"/>
          <w:szCs w:val="22"/>
          <w:lang w:val="en-US"/>
        </w:rPr>
      </w:pPr>
      <w:r w:rsidRPr="00EC2598">
        <w:rPr>
          <w:rFonts w:eastAsia="Times New Roman" w:cs="Open Sans"/>
          <w:b/>
          <w:bCs/>
          <w:color w:val="005CB4"/>
          <w:sz w:val="22"/>
          <w:szCs w:val="22"/>
          <w:lang w:val="en-US"/>
        </w:rPr>
        <w:t>IF EXPERIENCED MORE THAN ONE WORKPLACE SEXUAL HARASSMENT IN LAST 12 MONTHS (MORE THAN ONE CODE 1 IN Q4b2) ASK Q5a</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aps/>
          <w:color w:val="000000"/>
          <w:sz w:val="22"/>
          <w:szCs w:val="22"/>
          <w:lang w:val="en-US"/>
        </w:rPr>
      </w:pPr>
    </w:p>
    <w:p w:rsidR="006F6375" w:rsidRDefault="006F6375">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Q5</w:t>
      </w:r>
      <w:r w:rsidRPr="00EC2598">
        <w:rPr>
          <w:rFonts w:eastAsia="Times New Roman" w:cs="Open Sans"/>
          <w:b/>
          <w:bCs/>
          <w:color w:val="000000"/>
          <w:sz w:val="22"/>
          <w:szCs w:val="22"/>
          <w:lang w:val="en-US"/>
        </w:rPr>
        <w:t xml:space="preserve">a. You’ve mentioned that you experienced the following </w:t>
      </w:r>
      <w:proofErr w:type="spellStart"/>
      <w:r w:rsidRPr="00EC2598">
        <w:rPr>
          <w:rFonts w:eastAsia="Times New Roman" w:cs="Open Sans"/>
          <w:b/>
          <w:bCs/>
          <w:color w:val="000000"/>
          <w:sz w:val="22"/>
          <w:szCs w:val="22"/>
          <w:lang w:val="en-US"/>
        </w:rPr>
        <w:t>behaviours</w:t>
      </w:r>
      <w:proofErr w:type="spellEnd"/>
      <w:r w:rsidRPr="00EC2598">
        <w:rPr>
          <w:rFonts w:eastAsia="Times New Roman" w:cs="Open Sans"/>
          <w:b/>
          <w:bCs/>
          <w:color w:val="000000"/>
          <w:sz w:val="22"/>
          <w:szCs w:val="22"/>
          <w:lang w:val="en-US"/>
        </w:rPr>
        <w:t xml:space="preserve"> at work or at a work-related event or while looking for work in the last 12 months. Which of these happened to you most recently?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LIST ONLY THE WORKPLACE-RELATED ITEMS IDENTIFIED (CODE 1) AT Q4b2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Unwelcome touching, hugging, cornering or kissing</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Inappropriate staring or leering that made you feel intimidated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gestures, indecent exposure or inappropriate display of the body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Sexually suggestive comments or jokes that made you feel offended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E</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Sexually explicit pictures, posters or gifts that made you feel offended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Repeated or inappropriate invitations to go out on dates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G</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Intrusive questions about your private life or physical appearance that made you feel offended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Inappropriate physical contact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Being followed, watched or someone loitering nearby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J</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Requests or pressure for sex or other sexual acts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K</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Actual or attempted rape or sexual assault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Indecent phone calls, including someone leaving a sexually explicit message on voicemail or an answering machine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Sexually explicit comments made in emails, SMS messages or on social media</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Repeated or inappropriate advances on email, social networking websites or internet chat rooms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Sharing or threatening to share intimate images or film of you without your consent</w:t>
            </w:r>
          </w:p>
        </w:tc>
      </w:tr>
      <w:tr w:rsidR="00560192" w:rsidRPr="00EC2598" w:rsidTr="005948AA">
        <w:trPr>
          <w:trHeight w:val="398"/>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Q</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Insert open text from Q3b</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If SEXUALLY HARASSING BEHAVIOUR EXPERIENCED AT WORK IN LAST 12 MONTHS (ANY CODE IN Q5a) </w:t>
      </w:r>
      <w:r w:rsidRPr="006F6375">
        <w:rPr>
          <w:rFonts w:eastAsia="Times New Roman" w:cs="Open Sans"/>
          <w:b/>
          <w:bCs/>
          <w:color w:val="005CB4"/>
          <w:sz w:val="22"/>
          <w:szCs w:val="22"/>
          <w:lang w:val="en-US"/>
        </w:rPr>
        <w:t>ASK</w:t>
      </w:r>
      <w:r w:rsidRPr="00EC2598">
        <w:rPr>
          <w:rFonts w:eastAsia="Times New Roman" w:cs="Open Sans"/>
          <w:b/>
          <w:bCs/>
          <w:color w:val="005CB4"/>
          <w:sz w:val="22"/>
          <w:szCs w:val="22"/>
          <w:lang w:val="en-US"/>
        </w:rPr>
        <w:t xml:space="preserve"> Q6b1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Q5b IF:</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MORE THAN ONE CASE OF WORKPLACE SEXUAL HARASSMENT IN LAST 5 YEARS (MORE THAN ONE CODE 1 AT Q4a2) BUT NOT IN THE WORKFORCE IN LAST 12 MONTHS (CODE 2 AT S1da); OR</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DID NOT EXPERIENCE WORKPLACE SEXUAL HARASSMENT IN LAST 12 MONTHS OR DOES NOT KNOW OR PREFERS NOT TO SAY (97 OR 98 OR 99 IN Q4b2)</w:t>
      </w:r>
    </w:p>
    <w:p w:rsidR="00560192" w:rsidRPr="006F6375" w:rsidRDefault="00560192" w:rsidP="006F6375">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Q5</w:t>
      </w:r>
      <w:r w:rsidRPr="00EC2598">
        <w:rPr>
          <w:rFonts w:eastAsia="Times New Roman" w:cs="Open Sans"/>
          <w:b/>
          <w:bCs/>
          <w:color w:val="000000"/>
          <w:sz w:val="22"/>
          <w:szCs w:val="22"/>
          <w:lang w:val="en-US"/>
        </w:rPr>
        <w:t xml:space="preserve">b. You’ve mentioned that you experienced the following </w:t>
      </w:r>
      <w:proofErr w:type="spellStart"/>
      <w:r w:rsidRPr="00EC2598">
        <w:rPr>
          <w:rFonts w:eastAsia="Times New Roman" w:cs="Open Sans"/>
          <w:b/>
          <w:bCs/>
          <w:color w:val="000000"/>
          <w:sz w:val="22"/>
          <w:szCs w:val="22"/>
          <w:lang w:val="en-US"/>
        </w:rPr>
        <w:t>behaviours</w:t>
      </w:r>
      <w:proofErr w:type="spellEnd"/>
      <w:r w:rsidRPr="00EC2598">
        <w:rPr>
          <w:rFonts w:eastAsia="Times New Roman" w:cs="Open Sans"/>
          <w:b/>
          <w:bCs/>
          <w:color w:val="000000"/>
          <w:sz w:val="22"/>
          <w:szCs w:val="22"/>
          <w:lang w:val="en-US"/>
        </w:rPr>
        <w:t xml:space="preserve"> at work, at a work-related event or</w:t>
      </w:r>
      <w:r w:rsidRPr="00EC2598">
        <w:rPr>
          <w:rFonts w:eastAsia="Times New Roman" w:cs="Open Sans"/>
          <w:color w:val="000000"/>
          <w:sz w:val="22"/>
          <w:szCs w:val="22"/>
          <w:lang w:val="en-US"/>
        </w:rPr>
        <w:t xml:space="preserve"> </w:t>
      </w:r>
      <w:r w:rsidRPr="00EC2598">
        <w:rPr>
          <w:rFonts w:eastAsia="Times New Roman" w:cs="Open Sans"/>
          <w:b/>
          <w:bCs/>
          <w:color w:val="000000"/>
          <w:sz w:val="22"/>
          <w:szCs w:val="22"/>
          <w:lang w:val="en-US"/>
        </w:rPr>
        <w:t>while looking for work during the last 5 years. Which of these</w:t>
      </w:r>
      <w:r w:rsidRPr="00EC2598">
        <w:rPr>
          <w:rFonts w:eastAsia="Times New Roman" w:cs="Open Sans"/>
          <w:color w:val="000000"/>
          <w:sz w:val="22"/>
          <w:szCs w:val="22"/>
          <w:lang w:val="en-US"/>
        </w:rPr>
        <w:t xml:space="preserve"> </w:t>
      </w:r>
      <w:r w:rsidRPr="00EC2598">
        <w:rPr>
          <w:rFonts w:eastAsia="Times New Roman" w:cs="Open Sans"/>
          <w:b/>
          <w:bCs/>
          <w:color w:val="000000"/>
          <w:sz w:val="22"/>
          <w:szCs w:val="22"/>
          <w:lang w:val="en-US"/>
        </w:rPr>
        <w:t>happened to you most recently?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LIST ONLY THE WORKPLACE-RELATED ITEMS IDENTIFIED (CODE 1) AT Q4a2</w:t>
      </w:r>
    </w:p>
    <w:p w:rsidR="006F6375" w:rsidRDefault="006F6375">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Unwelcome touching, hugging, cornering or kissing</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Inappropriate staring or leering that made you feel intimidated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gestures, indecent exposure or inappropriate display of the body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Sexually suggestive comments or jokes that made you feel offended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E</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Sexually explicit pictures, posters or gifts that made you feel offended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Repeated or inappropriate invitations to go out on dates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G</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Intrusive questions about your private life or physical appearance that made you feel offended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Inappropriate physical contact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Being followed, watched or someone loitering nearby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J</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Requests or pressure for sex or other sexual acts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K</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Actual or attempted rape or sexual assault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Indecent phone calls, including someone leaving a sexually explicit message on voicemail or an answering machine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Sexually explicit comments made in emails, SMS messages or on social media</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Repeated or inappropriate advances on email, social networking websites or internet chat rooms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Sharing or threatening to share intimate images or film of you without your consent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Q</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Insert text from other-specify box at Q3b</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ONLY ONE SEXUALLY HARASSING BEHAVIOUR EXPERIENCED AT WORK IN LAST 5 YEARS (ANY CODE IN Q5b) ASK Q6b2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Q6b1 IF:</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EXPERIENCED WORKPLACE SEXUAL HARASSMENT IN LAST 12 MONTHS (CODE 1 IN Q4a1a); OR</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EXPERIENCED WORKPLACE SEXUAL HARASSMENT IN LAST 12 MONTHS (CODE 1 IN Q4b1); OR</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EXPERIENCED ONLY ONE WORKPLACE SEXUAL HARASSMENT IN LAST 12 MONTHS (ONLY ONE CODE 1 IN Q4b2);</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EXPERIENCED SEXUALLY HARASSING BEHAVIOUR WORK IN LAST 12 MONTHS (ANY CODE IN Q5a) ASK Q6b1.</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Q6b1. You mentioned that you had experienced {behaviour} at work, at a work-related event or while looking for work at some time in the last 12 months.</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Was this sexual harassment a one-off, or had it occurred previously at that same place of work?</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IF THE ONLY APPLICABLE BEHAVIOUR RELATES TO CODE Q, PLEASE INSERT THE TEXT FROM THE RELEVANT OTHER-SPECIFY BOX</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DISPLAY TYPE OF BEHAVIOUR:</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IF CODE 1 IN Q4a1a DISPLAY TYPE OF HARASSMENT IN Q3a OR Q3b</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IF CODE 1 IN Q4b1 DISPLAY TYPE OF HARASSMENT IN Q4a2</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IF ONLY 1 CODE SELECTED IN Q4b2 DISPLAY TYPE OF HARASSMENT IN Q4b2</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IF ANY CODE IN Q5a DISPLAY TYPE OF HARASSMENT IN Q5a</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p w:rsidR="00560192" w:rsidRPr="00EC2598" w:rsidRDefault="00560192" w:rsidP="00560192">
      <w:pPr>
        <w:suppressAutoHyphens/>
        <w:autoSpaceDE w:val="0"/>
        <w:autoSpaceDN w:val="0"/>
        <w:adjustRightInd w:val="0"/>
        <w:spacing w:before="0" w:after="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r w:rsidRPr="00EC2598">
        <w:rPr>
          <w:rFonts w:eastAsia="Times New Roman" w:cs="Open Sans"/>
          <w:color w:val="000000"/>
          <w:sz w:val="22"/>
          <w:szCs w:val="22"/>
          <w:lang w:val="en-US"/>
        </w:rPr>
        <w:tab/>
        <w:t>One-off</w:t>
      </w:r>
    </w:p>
    <w:p w:rsidR="00560192" w:rsidRPr="00EC2598" w:rsidRDefault="00560192" w:rsidP="00560192">
      <w:pPr>
        <w:suppressAutoHyphens/>
        <w:autoSpaceDE w:val="0"/>
        <w:autoSpaceDN w:val="0"/>
        <w:adjustRightInd w:val="0"/>
        <w:spacing w:before="0" w:after="17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r w:rsidRPr="00EC2598">
        <w:rPr>
          <w:rFonts w:eastAsia="Times New Roman" w:cs="Open Sans"/>
          <w:color w:val="000000"/>
          <w:sz w:val="22"/>
          <w:szCs w:val="22"/>
          <w:lang w:val="en-US"/>
        </w:rPr>
        <w:tab/>
        <w:t>Had occurred previously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ONE OFF (CODE 1 AT Q6b1) GO TO Q6e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OCCURRED PREVIOUSLY (CODE 2 AT Q6b1), GO TO Q6c</w:t>
      </w: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Q6b2 IF:</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DID NOT EXPERIENCE WORKPLACE SEXUAL HARASSMENT IN LAST 12 MONTHS, DOES NOT KNOW OR PREFERS NOT TO SAY (CODE 2 OR 3 OR 4 IN Q4a1)</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ONLY ONE TYPE OF WORKPLACE SEXUAL HARASSMENT (ONLY ONE CODE 1 AT Q4a2) AND NOT IN THE WORKFORCE IN LAST 12 MONTHS (CODE 2 AT S1da)</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DID NOT EXPERIENCE WORKPLACE SEXUAL HARASSMENT IN LAST 12 MONTHS OR DOES NOT KNOW OR PREFERS NOT TO SAY (2 OR 3 OR 4 IN Q4b1)</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ONLY ONE SEXUALLY HARASSING BEHAVIOUR EXPERIENCED AT WORK IN LAST 5 YEARS (ANY CODE IN Q5b)</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2</w:t>
      </w:r>
      <w:r w:rsidRPr="00EC2598">
        <w:rPr>
          <w:rFonts w:eastAsia="Times New Roman" w:cs="Open Sans"/>
          <w:b/>
          <w:bCs/>
          <w:color w:val="000000"/>
          <w:sz w:val="22"/>
          <w:szCs w:val="22"/>
          <w:lang w:val="en-US"/>
        </w:rPr>
        <w:t>. You mentioned that you had experienced {behaviour} at work, at a work-related event or while looking for work at some time in the last 5 years.</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Was this sexual harassment a one-off, or had it occurred previously at that same place of work?</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IF THE ONLY APPLICABLE BEHAVIOUR RELATES TO CODE Q, PLEASE INSERT THE TEXT FROM THE RELEVANT OTHER-SPECIFY BOX. IF ONLY APPLICABLE BEHAVIOUR RELATES TO CODE K, SUPPRESS THE WORDS “…UNWELCOME AND WAS…” IN QUESTION TEXT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DISPLAY TYPE OF BEHAVIOUR EXPERIENCED:</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IF CODE 2 OR 3 OR 4 IN Q4a1 DISPLAY TYPE OF HARASSMENT IN Q3a OR 3b</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IF ONE CODE AT Q4a2 AND CODE 2 AT S1da DISPLAY TYPE OF HARASSMENT IN Q4a2</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IF CODE 2 OR 3 OR 4 IN Q4b1 DISPLAY TYPE OF HARASSMENT IN Q4a2</w:t>
      </w:r>
    </w:p>
    <w:p w:rsidR="00560192" w:rsidRPr="006F6375" w:rsidRDefault="00560192" w:rsidP="006F6375">
      <w:pPr>
        <w:pStyle w:val="Heading6"/>
        <w:ind w:left="1077" w:hanging="357"/>
        <w:contextualSpacing/>
        <w:rPr>
          <w:color w:val="005CB4"/>
          <w:sz w:val="22"/>
          <w:szCs w:val="22"/>
          <w:lang w:val="en-US"/>
        </w:rPr>
      </w:pPr>
      <w:r w:rsidRPr="006F6375">
        <w:rPr>
          <w:color w:val="005CB4"/>
          <w:sz w:val="22"/>
          <w:szCs w:val="22"/>
          <w:lang w:val="en-US"/>
        </w:rPr>
        <w:t>IF ANY CODE IN Q5b DISPLAY TYPE OF HARASSMENT IN Q5b</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p w:rsidR="00560192" w:rsidRPr="00EC2598" w:rsidRDefault="00560192" w:rsidP="00560192">
      <w:pPr>
        <w:suppressAutoHyphens/>
        <w:autoSpaceDE w:val="0"/>
        <w:autoSpaceDN w:val="0"/>
        <w:adjustRightInd w:val="0"/>
        <w:spacing w:before="0" w:after="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r w:rsidRPr="00EC2598">
        <w:rPr>
          <w:rFonts w:eastAsia="Times New Roman" w:cs="Open Sans"/>
          <w:color w:val="000000"/>
          <w:sz w:val="22"/>
          <w:szCs w:val="22"/>
          <w:lang w:val="en-US"/>
        </w:rPr>
        <w:tab/>
        <w:t>One-off</w:t>
      </w:r>
    </w:p>
    <w:p w:rsidR="00560192" w:rsidRPr="00EC2598" w:rsidRDefault="00560192" w:rsidP="00560192">
      <w:pPr>
        <w:suppressAutoHyphens/>
        <w:autoSpaceDE w:val="0"/>
        <w:autoSpaceDN w:val="0"/>
        <w:adjustRightInd w:val="0"/>
        <w:spacing w:before="0" w:after="170"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r w:rsidRPr="00EC2598">
        <w:rPr>
          <w:rFonts w:eastAsia="Times New Roman" w:cs="Open Sans"/>
          <w:color w:val="000000"/>
          <w:sz w:val="22"/>
          <w:szCs w:val="22"/>
          <w:lang w:val="en-US"/>
        </w:rPr>
        <w:tab/>
        <w:t>Had occurred previously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OCCURRED PREVIOUSLY (CODE 2 AT Q6b1 or CODE 2 at Q6b2), ASK Q6c:</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c. For how long had you been experiencing this at this place of work? If you are unsure, please make your best guess.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Less than 1 month</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 to 3 months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 to 6 months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 to 12 months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More than one year but less than two years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More than two years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6923EF" w:rsidRDefault="006923EF"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EXPERIENCED ANY WORK-RELATED SEXUALLY HARASSING BEHAVIOUR IN LAST 5 YEARS (CODE 1 AT Q4a1), ASK Q6e:</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e. How old were you when you experienced the most recent incident of {Behaviour from Q6b1 or Q6b2}? If you are unsure, please make your best guess.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0000"/>
          <w:sz w:val="22"/>
          <w:szCs w:val="22"/>
          <w:lang w:val="en-US"/>
        </w:rPr>
        <w:t>_ _</w:t>
      </w:r>
      <w:r w:rsidRPr="00EC2598">
        <w:rPr>
          <w:rFonts w:eastAsia="Times New Roman" w:cs="Open Sans"/>
          <w:b/>
          <w:bCs/>
          <w:color w:val="005CB4"/>
          <w:sz w:val="22"/>
          <w:szCs w:val="22"/>
          <w:lang w:val="en-US"/>
        </w:rPr>
        <w:t xml:space="preserve"> CODE NUMERIC 1-96</w:t>
      </w:r>
    </w:p>
    <w:p w:rsidR="00560192" w:rsidRPr="00EC2598" w:rsidRDefault="00560192" w:rsidP="00560192">
      <w:pPr>
        <w:suppressAutoHyphens/>
        <w:autoSpaceDE w:val="0"/>
        <w:autoSpaceDN w:val="0"/>
        <w:adjustRightInd w:val="0"/>
        <w:spacing w:before="0" w:after="113" w:line="288" w:lineRule="auto"/>
        <w:ind w:left="283" w:hanging="283"/>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r w:rsidRPr="00EC2598">
        <w:rPr>
          <w:rFonts w:eastAsia="Times New Roman" w:cs="Open Sans"/>
          <w:color w:val="000000"/>
          <w:sz w:val="22"/>
          <w:szCs w:val="22"/>
          <w:lang w:val="en-US"/>
        </w:rPr>
        <w:tab/>
        <w:t>Don’t know</w:t>
      </w:r>
    </w:p>
    <w:p w:rsidR="006923EF" w:rsidRDefault="006923EF">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f. At the time of the most-recent incident, were you working full-time, part-time, looking for work or something else?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Working full-time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Working part-time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Looking for work</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Something else (PLEASE SPECIFY) ____________________</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CODE 1, 2, 4, 5 or 6 AT Q6f:</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g. And was that as a permanent, casual or temporary employee, or something else?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297"/>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Permanent</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Casual</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Temporary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Something else (PLEASE SPECIFY) ____________________</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(CODE 1 AT Q4a1)</w:t>
      </w:r>
    </w:p>
    <w:p w:rsidR="006923EF" w:rsidRDefault="006923EF">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Q7</w:t>
      </w:r>
      <w:r w:rsidRPr="00EC2598">
        <w:rPr>
          <w:rFonts w:eastAsia="Times New Roman" w:cs="Open Sans"/>
          <w:b/>
          <w:bCs/>
          <w:color w:val="000000"/>
          <w:sz w:val="22"/>
          <w:szCs w:val="22"/>
          <w:lang w:val="en-US"/>
        </w:rPr>
        <w:t>b. When the most recent incident occurred, were you…?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In a social area for employees – such as a break or </w:t>
            </w:r>
            <w:proofErr w:type="gramStart"/>
            <w:r w:rsidRPr="00EC2598">
              <w:rPr>
                <w:rFonts w:eastAsia="Times New Roman" w:cs="Open Sans"/>
                <w:color w:val="000000"/>
                <w:sz w:val="22"/>
                <w:szCs w:val="22"/>
                <w:lang w:val="en-US"/>
              </w:rPr>
              <w:t>lunch room</w:t>
            </w:r>
            <w:proofErr w:type="gramEnd"/>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At a work social event – such as after-work drinks or a function</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At your </w:t>
            </w:r>
            <w:proofErr w:type="gramStart"/>
            <w:r w:rsidRPr="00EC2598">
              <w:rPr>
                <w:rFonts w:eastAsia="Times New Roman" w:cs="Open Sans"/>
                <w:color w:val="000000"/>
                <w:sz w:val="22"/>
                <w:szCs w:val="22"/>
                <w:lang w:val="en-US"/>
              </w:rPr>
              <w:t>work station</w:t>
            </w:r>
            <w:proofErr w:type="gramEnd"/>
            <w:r w:rsidRPr="00EC2598">
              <w:rPr>
                <w:rFonts w:eastAsia="Times New Roman" w:cs="Open Sans"/>
                <w:color w:val="000000"/>
                <w:sz w:val="22"/>
                <w:szCs w:val="22"/>
                <w:lang w:val="en-US"/>
              </w:rPr>
              <w:t>/where you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 a meeting – i.e. with more than two attendees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 a one-on-one meeting</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At a work retreat or offsite meeting</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 a work-provided facility – such as a bathroom or change room</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Somewhere else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113" w:after="113"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Q7</w:t>
      </w:r>
      <w:r w:rsidRPr="00EC2598">
        <w:rPr>
          <w:rFonts w:eastAsia="Times New Roman" w:cs="Open Sans"/>
          <w:b/>
          <w:bCs/>
          <w:color w:val="000000"/>
          <w:sz w:val="22"/>
          <w:szCs w:val="22"/>
          <w:lang w:val="en-US"/>
        </w:rPr>
        <w:t>ca. How many people were directly involved in subjecting you to this most recent incident?</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Record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2 OR MORE HARASSERS AT Q7ca, OR DON’T KNOW OR PREFER NOT TO SAY, GO TO Q8aa</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ONE HARASSER AT Q7c,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a. Was the harasser male, female or another gender?</w:t>
      </w:r>
    </w:p>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Male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Female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Another gender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b. About how old was the harasser?</w:t>
      </w:r>
    </w:p>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15 -20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21-30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31-40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41-50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51-64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65+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 xml:space="preserve">c. What was the harasser’s relationship to you? Were </w:t>
      </w:r>
      <w:proofErr w:type="gramStart"/>
      <w:r w:rsidRPr="00EC2598">
        <w:rPr>
          <w:rFonts w:eastAsia="Times New Roman" w:cs="Open Sans"/>
          <w:b/>
          <w:bCs/>
          <w:color w:val="000000"/>
          <w:sz w:val="22"/>
          <w:szCs w:val="22"/>
          <w:lang w:val="en-US"/>
        </w:rPr>
        <w:t>they…</w:t>
      </w:r>
      <w:proofErr w:type="gramEnd"/>
    </w:p>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head of your workplace or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 such as the CEO, business owner or similar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direct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who was more senior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at the same level as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client or customer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Someone else associated with your workplace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Anyone else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2 OR MORE HARASSERS AT Q7ca, OR DON’T KNOW OR PREFER NOT TO SAY,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aa. Were any of the harassers…?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Males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Females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gender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 (MULTI)</w:t>
            </w:r>
          </w:p>
        </w:tc>
      </w:tr>
      <w:tr w:rsidR="00560192" w:rsidRPr="00EC2598" w:rsidTr="005948AA">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 xml:space="preserve">ba. Were </w:t>
      </w:r>
      <w:r w:rsidRPr="005948AA">
        <w:rPr>
          <w:rFonts w:eastAsia="Times New Roman" w:cs="Open Sans"/>
          <w:b/>
          <w:bCs/>
          <w:color w:val="000000"/>
          <w:sz w:val="22"/>
          <w:szCs w:val="22"/>
          <w:u w:val="single"/>
          <w:lang w:val="en-US"/>
        </w:rPr>
        <w:t>any</w:t>
      </w:r>
      <w:r w:rsidRPr="00EC2598">
        <w:rPr>
          <w:rFonts w:eastAsia="Times New Roman" w:cs="Open Sans"/>
          <w:b/>
          <w:bCs/>
          <w:color w:val="000000"/>
          <w:sz w:val="22"/>
          <w:szCs w:val="22"/>
          <w:lang w:val="en-US"/>
        </w:rPr>
        <w:t xml:space="preserve"> of the harassers in the following age groups? If unsure, please make your best guess.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15-20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21-30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31-40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41-50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51-64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65+ years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 (MULTI)</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 xml:space="preserve">ca. What was the relationship of the various harassers to you? Were </w:t>
      </w:r>
      <w:r w:rsidRPr="00ED2778">
        <w:rPr>
          <w:rFonts w:eastAsia="Times New Roman" w:cs="Open Sans"/>
          <w:b/>
          <w:bCs/>
          <w:color w:val="000000"/>
          <w:sz w:val="22"/>
          <w:szCs w:val="22"/>
          <w:u w:val="single"/>
          <w:lang w:val="en-US"/>
        </w:rPr>
        <w:t>any</w:t>
      </w:r>
      <w:r w:rsidRPr="00EC2598">
        <w:rPr>
          <w:rFonts w:eastAsia="Times New Roman" w:cs="Open Sans"/>
          <w:b/>
          <w:bCs/>
          <w:color w:val="000000"/>
          <w:sz w:val="22"/>
          <w:szCs w:val="22"/>
          <w:lang w:val="en-US"/>
        </w:rPr>
        <w:t xml:space="preserve"> of them…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head of your workplace or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 such as the CEO or business owner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direct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who was more senior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at the same level as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client or customer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Others associated with your workplace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Anyone else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 (MULTI)</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EXPERIENCED SEXUAL HARASSMENT AT WORK IN LAST 5 YEARS (CODE 1 AT Q4a1)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d. Did anyone else see this most recent incident of harassment?</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NO-ONE ELSE SAW THE INCIDENT OR THEY DON’T KNOW, PREFER NOT TO SAY OR REFUSED (CODES 2 OR 3 OR 4 IN Q8d) GO TO Q9a</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ANYONE ELSE SAW THIS INCIDENT (CODE 1 IN Q8d)</w:t>
      </w:r>
    </w:p>
    <w:p w:rsidR="00ED2778" w:rsidRDefault="00ED2778">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948AA">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d</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How many people would you say saw it happen?</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Specify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2 OR MORE WITNESS AT Q8d1 OR CODE 98 OR 99 AT Q8d1</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 xml:space="preserve">Q8e. Who were the people who saw it happen? Were </w:t>
      </w:r>
      <w:r w:rsidRPr="005948AA">
        <w:rPr>
          <w:rFonts w:eastAsia="Times New Roman" w:cs="Open Sans"/>
          <w:b/>
          <w:bCs/>
          <w:color w:val="000000"/>
          <w:sz w:val="22"/>
          <w:szCs w:val="22"/>
          <w:u w:val="single"/>
          <w:lang w:val="en-US"/>
        </w:rPr>
        <w:t>any</w:t>
      </w:r>
      <w:r w:rsidRPr="00EC2598">
        <w:rPr>
          <w:rFonts w:eastAsia="Times New Roman" w:cs="Open Sans"/>
          <w:b/>
          <w:bCs/>
          <w:color w:val="000000"/>
          <w:sz w:val="22"/>
          <w:szCs w:val="22"/>
          <w:lang w:val="en-US"/>
        </w:rPr>
        <w:t xml:space="preserve"> of them…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head of your workplace or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 such as the CEO or business owner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direct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who was more senior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at the same level as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client or customer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Others associated with your workplace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Anyone else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 (MULTI)</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1 WITNESS AT Q8d1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 xml:space="preserve">Q8e1. Who was the person who saw it happen? Was </w:t>
      </w:r>
      <w:proofErr w:type="gramStart"/>
      <w:r w:rsidRPr="00EC2598">
        <w:rPr>
          <w:rFonts w:eastAsia="Times New Roman" w:cs="Open Sans"/>
          <w:b/>
          <w:bCs/>
          <w:color w:val="000000"/>
          <w:sz w:val="22"/>
          <w:szCs w:val="22"/>
          <w:lang w:val="en-US"/>
        </w:rPr>
        <w:t>it…</w:t>
      </w:r>
      <w:proofErr w:type="gramEnd"/>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head of your workplace or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 such as the CEO or business owner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direct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who was more senior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at the same level as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client or customer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person associated with your workplace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Anyone else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ANYONE ELSE SAW THIS INCIDENT (CODE 1 IN Q8d)</w:t>
      </w:r>
    </w:p>
    <w:p w:rsidR="00ED2778" w:rsidRDefault="00ED2778">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Q8</w:t>
      </w:r>
      <w:r w:rsidRPr="00EC2598">
        <w:rPr>
          <w:rFonts w:eastAsia="Times New Roman" w:cs="Open Sans"/>
          <w:b/>
          <w:bCs/>
          <w:color w:val="000000"/>
          <w:sz w:val="22"/>
          <w:szCs w:val="22"/>
          <w:lang w:val="en-US"/>
        </w:rPr>
        <w:t>f. Did anyone who saw you being harassed try and intervene?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Q8f1. Did anyone who saw the harassment do any of the following…?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Talk to the harasser about the incident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Report the harassment to your employer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Talk to you about the incident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Offer advice to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Take any other action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these (SINGLE)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EXPERIENCED SEXUAL HARASSMENT AT WORK IN LAST 5 YEARS (CODE 1 AT Q4a1)</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Q9</w:t>
      </w:r>
      <w:r w:rsidRPr="00EC2598">
        <w:rPr>
          <w:rFonts w:eastAsia="Times New Roman" w:cs="Open Sans"/>
          <w:b/>
          <w:bCs/>
          <w:color w:val="000000"/>
          <w:sz w:val="22"/>
          <w:szCs w:val="22"/>
          <w:lang w:val="en-US"/>
        </w:rPr>
        <w:t xml:space="preserve">a. On a scale of 1 to 5, where 1 means not at all offended and 5 means extremely offended, overall how </w:t>
      </w:r>
      <w:r w:rsidRPr="005948AA">
        <w:rPr>
          <w:rFonts w:eastAsia="Times New Roman" w:cs="Open Sans"/>
          <w:b/>
          <w:bCs/>
          <w:color w:val="000000"/>
          <w:sz w:val="22"/>
          <w:szCs w:val="22"/>
          <w:u w:val="single"/>
          <w:lang w:val="en-US"/>
        </w:rPr>
        <w:t>offended</w:t>
      </w:r>
      <w:r w:rsidRPr="00EC2598">
        <w:rPr>
          <w:rFonts w:eastAsia="Times New Roman" w:cs="Open Sans"/>
          <w:b/>
          <w:bCs/>
          <w:color w:val="000000"/>
          <w:sz w:val="22"/>
          <w:szCs w:val="22"/>
          <w:lang w:val="en-US"/>
        </w:rPr>
        <w:t xml:space="preserve"> did the most recent incident of work-related harassment make you feel?</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1504"/>
        <w:gridCol w:w="1504"/>
        <w:gridCol w:w="1503"/>
        <w:gridCol w:w="1503"/>
        <w:gridCol w:w="1503"/>
        <w:gridCol w:w="1503"/>
      </w:tblGrid>
      <w:tr w:rsidR="00560192" w:rsidRPr="00EC2598" w:rsidTr="005948AA">
        <w:trPr>
          <w:trHeight w:val="60"/>
        </w:trPr>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Not at all offended</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Extremely offended</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Don’t know</w:t>
            </w:r>
          </w:p>
        </w:tc>
      </w:tr>
      <w:tr w:rsidR="00560192" w:rsidRPr="00EC2598" w:rsidTr="005948AA">
        <w:trPr>
          <w:trHeight w:val="60"/>
        </w:trPr>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r>
    </w:tbl>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Q9</w:t>
      </w:r>
      <w:r w:rsidRPr="00EC2598">
        <w:rPr>
          <w:rFonts w:eastAsia="Times New Roman" w:cs="Open Sans"/>
          <w:b/>
          <w:bCs/>
          <w:color w:val="000000"/>
          <w:sz w:val="22"/>
          <w:szCs w:val="22"/>
          <w:lang w:val="en-US"/>
        </w:rPr>
        <w:t xml:space="preserve">b. On a scale of 1 to 5, where 1 means not at all intimidated and 5 means extremely intimidated, overall how </w:t>
      </w:r>
      <w:r w:rsidRPr="00ED2778">
        <w:rPr>
          <w:rFonts w:eastAsia="Times New Roman" w:cs="Open Sans"/>
          <w:b/>
          <w:bCs/>
          <w:color w:val="000000"/>
          <w:sz w:val="22"/>
          <w:szCs w:val="22"/>
          <w:u w:val="single"/>
          <w:lang w:val="en-US"/>
        </w:rPr>
        <w:t>intimidated</w:t>
      </w:r>
      <w:r w:rsidRPr="00EC2598">
        <w:rPr>
          <w:rFonts w:eastAsia="Times New Roman" w:cs="Open Sans"/>
          <w:b/>
          <w:bCs/>
          <w:color w:val="000000"/>
          <w:sz w:val="22"/>
          <w:szCs w:val="22"/>
          <w:lang w:val="en-US"/>
        </w:rPr>
        <w:t xml:space="preserve"> did the most recent incident of work-related harassment make you feel?</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1521"/>
        <w:gridCol w:w="1494"/>
        <w:gridCol w:w="1494"/>
        <w:gridCol w:w="1495"/>
        <w:gridCol w:w="1521"/>
        <w:gridCol w:w="1495"/>
      </w:tblGrid>
      <w:tr w:rsidR="00560192" w:rsidRPr="00EC2598" w:rsidTr="005948AA">
        <w:trPr>
          <w:trHeight w:val="60"/>
        </w:trPr>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Not at all intimidated</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Extremely intimidated</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Don’t know</w:t>
            </w:r>
          </w:p>
        </w:tc>
      </w:tr>
      <w:tr w:rsidR="00560192" w:rsidRPr="00EC2598" w:rsidTr="005948AA">
        <w:trPr>
          <w:trHeight w:val="60"/>
        </w:trPr>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r>
    </w:tbl>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color w:val="000000"/>
          <w:sz w:val="22"/>
          <w:szCs w:val="22"/>
          <w:lang w:val="en-US"/>
        </w:rPr>
      </w:pPr>
    </w:p>
    <w:p w:rsidR="00ED2778" w:rsidRDefault="00ED2778">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Q9</w:t>
      </w:r>
      <w:r w:rsidRPr="00EC2598">
        <w:rPr>
          <w:rFonts w:eastAsia="Times New Roman" w:cs="Open Sans"/>
          <w:b/>
          <w:bCs/>
          <w:color w:val="000000"/>
          <w:sz w:val="22"/>
          <w:szCs w:val="22"/>
          <w:lang w:val="en-US"/>
        </w:rPr>
        <w:t>d. Thinking about the consequences of the most recent incident on you, would you say….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RANDOMISE ORDER OF ITEMS 1 TO 6</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It negatively impacted on your employment, career or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It had negative financial consequences for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It impacted negatively on your relationships with your partner, children, friends or family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It impacted negatively on your self-esteem and confidence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It impacted negatively on your health and general well-being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It impacted negatively on your mental health, or caused you stress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There were some other consequences from this harassment on you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There were no </w:t>
            </w:r>
            <w:r w:rsidRPr="005948AA">
              <w:rPr>
                <w:rFonts w:eastAsia="Times New Roman" w:cs="Open Sans"/>
                <w:color w:val="000000"/>
                <w:sz w:val="22"/>
                <w:szCs w:val="22"/>
                <w:u w:val="single"/>
                <w:lang w:val="en-US"/>
              </w:rPr>
              <w:t>long-term</w:t>
            </w:r>
            <w:r w:rsidRPr="00EC2598">
              <w:rPr>
                <w:rFonts w:eastAsia="Times New Roman" w:cs="Open Sans"/>
                <w:color w:val="000000"/>
                <w:sz w:val="22"/>
                <w:szCs w:val="22"/>
                <w:lang w:val="en-US"/>
              </w:rPr>
              <w:t xml:space="preserve"> consequences for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 above (SINGLE)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ED2778" w:rsidRDefault="00ED2778">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Q9</w:t>
      </w:r>
      <w:r w:rsidRPr="00EC2598">
        <w:rPr>
          <w:rFonts w:eastAsia="Times New Roman" w:cs="Open Sans"/>
          <w:b/>
          <w:bCs/>
          <w:color w:val="000000"/>
          <w:sz w:val="22"/>
          <w:szCs w:val="22"/>
          <w:lang w:val="en-US"/>
        </w:rPr>
        <w:t>e. Have you experienced any of the following health and wellbeing consequences as a direct result of your most recent experience of sexual harassment?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RANDOMISE ORDER OF ITEMS 1 TO 14</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Anxiety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Burn out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Depression</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Post-Traumatic Stress Disorder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Loss of appetite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Sense of helplessness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Loss of self esteem</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Suicidal thoughts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Fatigue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High blood pressure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Sleeplessness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Digestive problems</w:t>
            </w:r>
          </w:p>
        </w:tc>
      </w:tr>
      <w:tr w:rsidR="00560192" w:rsidRPr="00EC2598" w:rsidTr="005948AA">
        <w:trPr>
          <w:trHeight w:val="35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Body aches/pains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14 </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Impacts on private life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 above (SINGLE)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Q9</w:t>
      </w:r>
      <w:r w:rsidRPr="00EC2598">
        <w:rPr>
          <w:rFonts w:eastAsia="Times New Roman" w:cs="Open Sans"/>
          <w:b/>
          <w:bCs/>
          <w:color w:val="000000"/>
          <w:sz w:val="22"/>
          <w:szCs w:val="22"/>
          <w:lang w:val="en-US"/>
        </w:rPr>
        <w:t>f. Have you sought assistance to help you address health problems directly associated with your most recent experience of sexual harassment from any of the following?</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RANDOMISE ORDER OF ITEMS 1 TO 14</w:t>
      </w:r>
    </w:p>
    <w:tbl>
      <w:tblPr>
        <w:tblW w:w="5000" w:type="pct"/>
        <w:tblCellMar>
          <w:left w:w="0" w:type="dxa"/>
          <w:right w:w="0" w:type="dxa"/>
        </w:tblCellMar>
        <w:tblLook w:val="0000" w:firstRow="0" w:lastRow="0" w:firstColumn="0" w:lastColumn="0" w:noHBand="0" w:noVBand="0"/>
      </w:tblPr>
      <w:tblGrid>
        <w:gridCol w:w="606"/>
        <w:gridCol w:w="5073"/>
        <w:gridCol w:w="759"/>
        <w:gridCol w:w="759"/>
        <w:gridCol w:w="861"/>
        <w:gridCol w:w="962"/>
      </w:tblGrid>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ED2778">
            <w:pPr>
              <w:keepLines w:val="0"/>
              <w:autoSpaceDE w:val="0"/>
              <w:autoSpaceDN w:val="0"/>
              <w:adjustRightInd w:val="0"/>
              <w:spacing w:before="0" w:after="0"/>
              <w:jc w:val="right"/>
              <w:rPr>
                <w:rFonts w:eastAsia="Times New Roman"/>
                <w:sz w:val="22"/>
                <w:szCs w:val="22"/>
                <w:lang w:val="en-US"/>
              </w:rPr>
            </w:pP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ED2778">
            <w:pPr>
              <w:keepLines w:val="0"/>
              <w:autoSpaceDE w:val="0"/>
              <w:autoSpaceDN w:val="0"/>
              <w:adjustRightInd w:val="0"/>
              <w:spacing w:before="0" w:after="0"/>
              <w:jc w:val="right"/>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ED2778">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Yes</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ED2778">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No</w:t>
            </w: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ED2778">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Not Sure</w:t>
            </w: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rsidR="00560192" w:rsidRPr="00EC2598" w:rsidRDefault="00560192" w:rsidP="00ED2778">
            <w:pPr>
              <w:suppressAutoHyphens/>
              <w:autoSpaceDE w:val="0"/>
              <w:autoSpaceDN w:val="0"/>
              <w:adjustRightInd w:val="0"/>
              <w:spacing w:before="0" w:after="0"/>
              <w:jc w:val="right"/>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Prefer not to say</w:t>
            </w: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Medical practitioner</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Complementary therapies (Physiotherapy, Chiropractic, Osteopathy, Acupuncture)</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en-US"/>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Counselling</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Psychiatrist/Psychologist</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Medication</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Sick leave/personal leave</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Annual leave</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Unpaid leave</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Workers compensation claim</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r w:rsidR="00560192" w:rsidRPr="00EC2598" w:rsidTr="005948AA">
        <w:trPr>
          <w:trHeight w:val="62"/>
        </w:trPr>
        <w:tc>
          <w:tcPr>
            <w:tcW w:w="33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281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Other</w:t>
            </w: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47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53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 xml:space="preserve">Q10a. Has anyone else in that same place of work experienced {behaviour from </w:t>
      </w: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xml:space="preserve"> or </w:t>
      </w: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2</w:t>
      </w:r>
      <w:r w:rsidRPr="00EC2598">
        <w:rPr>
          <w:rFonts w:eastAsia="Times New Roman" w:cs="Open Sans"/>
          <w:b/>
          <w:bCs/>
          <w:color w:val="000000"/>
          <w:sz w:val="22"/>
          <w:szCs w:val="22"/>
          <w:lang w:val="en-US"/>
        </w:rPr>
        <w:t>} in a way that was unwelcome and associated with their employment?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IF APPLICABLE BEHAVIOUR RELATES TO:</w:t>
      </w:r>
    </w:p>
    <w:p w:rsidR="00560192" w:rsidRPr="00A8277C" w:rsidRDefault="00560192" w:rsidP="00A8277C">
      <w:pPr>
        <w:pStyle w:val="Heading6"/>
        <w:ind w:left="1077" w:hanging="357"/>
        <w:contextualSpacing/>
        <w:rPr>
          <w:color w:val="005CB4"/>
          <w:sz w:val="20"/>
          <w:szCs w:val="20"/>
          <w:lang w:val="en-US"/>
        </w:rPr>
      </w:pPr>
      <w:r w:rsidRPr="00A8277C">
        <w:rPr>
          <w:color w:val="005CB4"/>
          <w:sz w:val="20"/>
          <w:szCs w:val="20"/>
          <w:lang w:val="en-US"/>
        </w:rPr>
        <w:t>CODE K, SUPPRESS THE WORDS “…UNWELCOME AND” IN QUESTION TEXT</w:t>
      </w:r>
    </w:p>
    <w:p w:rsidR="00560192" w:rsidRPr="00A8277C" w:rsidRDefault="00560192" w:rsidP="00A8277C">
      <w:pPr>
        <w:pStyle w:val="Heading6"/>
        <w:ind w:left="1077" w:hanging="357"/>
        <w:contextualSpacing/>
        <w:rPr>
          <w:color w:val="005CB4"/>
          <w:sz w:val="20"/>
          <w:szCs w:val="20"/>
          <w:lang w:val="en-US"/>
        </w:rPr>
      </w:pPr>
      <w:r w:rsidRPr="00A8277C">
        <w:rPr>
          <w:color w:val="005CB4"/>
          <w:sz w:val="20"/>
          <w:szCs w:val="20"/>
          <w:lang w:val="en-US"/>
        </w:rPr>
        <w:t>CODE P, CHANGE DISPLAYED BEHAVIOUR TEXT TO “SHARING OR THREATS TO SHARE IMAGES OR FILM OF THEM”</w:t>
      </w:r>
    </w:p>
    <w:p w:rsidR="00560192" w:rsidRPr="00A8277C" w:rsidRDefault="00560192" w:rsidP="00A8277C">
      <w:pPr>
        <w:pStyle w:val="Heading6"/>
        <w:ind w:left="1077" w:hanging="357"/>
        <w:contextualSpacing/>
        <w:rPr>
          <w:color w:val="005CB4"/>
          <w:sz w:val="20"/>
          <w:szCs w:val="20"/>
          <w:lang w:val="en-US"/>
        </w:rPr>
      </w:pPr>
      <w:r w:rsidRPr="00A8277C">
        <w:rPr>
          <w:color w:val="005CB4"/>
          <w:sz w:val="20"/>
          <w:szCs w:val="20"/>
          <w:lang w:val="en-US"/>
        </w:rPr>
        <w:t>IF CODE G, DISPLAY “INTRUSIVE QUESTIONS ABOUT THEIR PRIVATE LIFE OR PHYSICAL APPEARANCE”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10c</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10c</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10c</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CODE 1 ON Q10a AND ONLY ONE PERSON DIRECTLY INVOLVED IN HARASSING THE RESPONDENT TO THE MOST RECENT INCIDENT (AT Q7ca), ASK</w:t>
      </w:r>
    </w:p>
    <w:p w:rsidR="00ED2778" w:rsidRDefault="00ED2778">
      <w:pPr>
        <w:keepLines w:val="0"/>
        <w:spacing w:before="0" w:after="0"/>
        <w:rPr>
          <w:rFonts w:eastAsia="Times New Roman" w:cs="Open Sans"/>
          <w:b/>
          <w:bCs/>
          <w:color w:val="000000"/>
          <w:sz w:val="22"/>
          <w:szCs w:val="22"/>
          <w:lang w:val="en-US"/>
        </w:rPr>
      </w:pPr>
      <w:r>
        <w:rPr>
          <w:rFonts w:eastAsia="Times New Roman" w:cs="Open Sans"/>
          <w:b/>
          <w:bC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Q10</w:t>
      </w:r>
      <w:r w:rsidRPr="00EC2598">
        <w:rPr>
          <w:rFonts w:eastAsia="Times New Roman" w:cs="Open Sans"/>
          <w:b/>
          <w:bCs/>
          <w:color w:val="000000"/>
          <w:sz w:val="22"/>
          <w:szCs w:val="22"/>
          <w:lang w:val="en-US"/>
        </w:rPr>
        <w:t xml:space="preserve">b. And was the person who had harassed you also involved in this other incident of {behaviour from </w:t>
      </w: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xml:space="preserve"> or </w:t>
      </w: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2</w:t>
      </w:r>
      <w:r w:rsidRPr="00EC2598">
        <w:rPr>
          <w:rFonts w:eastAsia="Times New Roman" w:cs="Open Sans"/>
          <w:b/>
          <w:bCs/>
          <w:color w:val="000000"/>
          <w:sz w:val="22"/>
          <w:szCs w:val="22"/>
          <w:lang w:val="en-US"/>
        </w:rPr>
        <w: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IF APPLICABLE BEHAVIOUR RELATES TO:</w:t>
      </w:r>
    </w:p>
    <w:p w:rsidR="00560192" w:rsidRPr="00ED2778" w:rsidRDefault="00560192" w:rsidP="00ED2778">
      <w:pPr>
        <w:pStyle w:val="Heading6"/>
        <w:ind w:left="1077" w:hanging="357"/>
        <w:contextualSpacing/>
        <w:rPr>
          <w:color w:val="005CB4"/>
          <w:sz w:val="22"/>
          <w:szCs w:val="22"/>
          <w:lang w:val="en-US"/>
        </w:rPr>
      </w:pPr>
      <w:r w:rsidRPr="00ED2778">
        <w:rPr>
          <w:color w:val="005CB4"/>
          <w:sz w:val="22"/>
          <w:szCs w:val="22"/>
          <w:lang w:val="en-US"/>
        </w:rPr>
        <w:t>CODE K, SUPPRESS THE WORDS “…UNWELCOME AND” IN QUESTION TEXT</w:t>
      </w:r>
    </w:p>
    <w:p w:rsidR="00560192" w:rsidRPr="00ED2778" w:rsidRDefault="00560192" w:rsidP="00ED2778">
      <w:pPr>
        <w:pStyle w:val="Heading6"/>
        <w:ind w:left="1077" w:hanging="357"/>
        <w:contextualSpacing/>
        <w:rPr>
          <w:color w:val="005CB4"/>
          <w:sz w:val="22"/>
          <w:szCs w:val="22"/>
          <w:lang w:val="en-US"/>
        </w:rPr>
      </w:pPr>
      <w:r w:rsidRPr="00ED2778">
        <w:rPr>
          <w:color w:val="005CB4"/>
          <w:sz w:val="22"/>
          <w:szCs w:val="22"/>
          <w:lang w:val="en-US"/>
        </w:rPr>
        <w:t>CODE P, CHANGE DISPLAYED BEHAVIOUR TEXT TO “SHARING OR THREATS TO SHARE IMAGES OR FILM”</w:t>
      </w:r>
    </w:p>
    <w:p w:rsidR="00560192" w:rsidRPr="00ED2778" w:rsidRDefault="00560192" w:rsidP="00ED2778">
      <w:pPr>
        <w:pStyle w:val="Heading6"/>
        <w:ind w:left="1077" w:hanging="357"/>
        <w:contextualSpacing/>
        <w:rPr>
          <w:color w:val="005CB4"/>
          <w:sz w:val="22"/>
          <w:szCs w:val="22"/>
          <w:lang w:val="en-US"/>
        </w:rPr>
      </w:pPr>
      <w:r w:rsidRPr="00ED2778">
        <w:rPr>
          <w:color w:val="005CB4"/>
          <w:sz w:val="22"/>
          <w:szCs w:val="22"/>
          <w:lang w:val="en-US"/>
        </w:rPr>
        <w:t>IF CODE G, DISPLAY “INTRUSIVE QUESTIONS ABOUT THEIR PRIVATE LIFE OR PHYSICAL APPEARANCE”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No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CODE 1 ON Q10a AND THERE WAS MORE THAN ONE PERSON DIRECTLY INVOLVED IN HARASSING THE RESPONDENT TO THE MOST RECENT INCIDENT (AT Q7ca) OR NUMBER IS UNKNOWN OR PREFER NOT TO SAY (CODE 98 or 99 at Q7ca, ASK Q10b1</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Q10</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And were any of the people who had harassed you also involved in this other incident of {behaviour from </w:t>
      </w: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xml:space="preserve"> or </w:t>
      </w:r>
      <w:r w:rsidRPr="00EC2598">
        <w:rPr>
          <w:rFonts w:eastAsia="Times New Roman" w:cs="Open Sans"/>
          <w:b/>
          <w:bCs/>
          <w:caps/>
          <w:color w:val="000000"/>
          <w:sz w:val="22"/>
          <w:szCs w:val="22"/>
          <w:lang w:val="en-US"/>
        </w:rPr>
        <w:t>Q6</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2</w:t>
      </w:r>
      <w:r w:rsidRPr="00EC2598">
        <w:rPr>
          <w:rFonts w:eastAsia="Times New Roman" w:cs="Open Sans"/>
          <w:b/>
          <w:bCs/>
          <w:color w:val="000000"/>
          <w:sz w:val="22"/>
          <w:szCs w:val="22"/>
          <w:lang w:val="en-US"/>
        </w:rPr>
        <w: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p w:rsidR="00ED2778" w:rsidRDefault="00ED2778">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6923EF">
      <w:pPr>
        <w:suppressAutoHyphens/>
        <w:autoSpaceDE w:val="0"/>
        <w:autoSpaceDN w:val="0"/>
        <w:adjustRightInd w:val="0"/>
        <w:spacing w:before="0" w:after="0"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IF APPLICABLE BEHAVIOUR RELATES TO:</w:t>
      </w:r>
    </w:p>
    <w:p w:rsidR="00560192" w:rsidRPr="00ED2778" w:rsidRDefault="00560192" w:rsidP="006923EF">
      <w:pPr>
        <w:pStyle w:val="Heading6"/>
        <w:spacing w:before="120"/>
        <w:ind w:left="1077" w:hanging="357"/>
        <w:contextualSpacing/>
        <w:rPr>
          <w:color w:val="005CB4"/>
          <w:sz w:val="22"/>
          <w:szCs w:val="22"/>
          <w:lang w:val="en-US"/>
        </w:rPr>
      </w:pPr>
      <w:r w:rsidRPr="00ED2778">
        <w:rPr>
          <w:color w:val="005CB4"/>
          <w:sz w:val="22"/>
          <w:szCs w:val="22"/>
          <w:lang w:val="en-US"/>
        </w:rPr>
        <w:t>CODE K, SUPPRESS THE WORDS “…UNWELCOME AND” IN QUESTION TEXT</w:t>
      </w:r>
    </w:p>
    <w:p w:rsidR="00560192" w:rsidRPr="00ED2778" w:rsidRDefault="00560192" w:rsidP="00ED2778">
      <w:pPr>
        <w:pStyle w:val="Heading6"/>
        <w:ind w:left="1077" w:hanging="357"/>
        <w:contextualSpacing/>
        <w:rPr>
          <w:color w:val="005CB4"/>
          <w:sz w:val="22"/>
          <w:szCs w:val="22"/>
          <w:lang w:val="en-US"/>
        </w:rPr>
      </w:pPr>
      <w:r w:rsidRPr="00ED2778">
        <w:rPr>
          <w:color w:val="005CB4"/>
          <w:sz w:val="22"/>
          <w:szCs w:val="22"/>
          <w:lang w:val="en-US"/>
        </w:rPr>
        <w:t>CODE P, CHANGE DISPLAYED BEHAVIOUR TEXT TO “SHARING OR THREATS TO SHARE IMAGES OR FILM”</w:t>
      </w:r>
    </w:p>
    <w:p w:rsidR="00560192" w:rsidRPr="00ED2778" w:rsidRDefault="00560192" w:rsidP="00ED2778">
      <w:pPr>
        <w:pStyle w:val="Heading6"/>
        <w:ind w:left="1077" w:hanging="357"/>
        <w:contextualSpacing/>
        <w:rPr>
          <w:color w:val="005CB4"/>
          <w:sz w:val="22"/>
          <w:szCs w:val="22"/>
          <w:lang w:val="en-US"/>
        </w:rPr>
      </w:pPr>
      <w:r w:rsidRPr="00ED2778">
        <w:rPr>
          <w:color w:val="005CB4"/>
          <w:sz w:val="22"/>
          <w:szCs w:val="22"/>
          <w:lang w:val="en-US"/>
        </w:rPr>
        <w:t>IF CODE G, DISPLAY “INTRUSIVE QUESTIONS ABOUT PRIVATE LIFE OR PHYSICAL APPEARANCE”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No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D2778" w:rsidRDefault="00560192" w:rsidP="00ED2778">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EXPERIENCED SEXUAL HARASSMENT AT WORK IN LAST 5 YEARS (CODE 1 AT Q4a1)</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Q10</w:t>
      </w:r>
      <w:r w:rsidRPr="00EC2598">
        <w:rPr>
          <w:rFonts w:eastAsia="Times New Roman" w:cs="Open Sans"/>
          <w:b/>
          <w:bCs/>
          <w:color w:val="000000"/>
          <w:sz w:val="22"/>
          <w:szCs w:val="22"/>
          <w:lang w:val="en-US"/>
        </w:rPr>
        <w:t>c. Thinking about your workplace at the time of the most recent incident, would you say that this type of behaviour was very rare, rare, occurred sometimes or was common?</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Very rare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Rare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Occurred sometimes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Common</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Q11. Did you make a formal report or complaint about the most recent incident of sexual harassment?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15"/>
        <w:gridCol w:w="6785"/>
        <w:gridCol w:w="1620"/>
      </w:tblGrid>
      <w:tr w:rsidR="00560192" w:rsidRPr="00EC2598" w:rsidTr="005948AA">
        <w:trPr>
          <w:trHeight w:val="60"/>
        </w:trPr>
        <w:tc>
          <w:tcPr>
            <w:tcW w:w="34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c>
          <w:tcPr>
            <w:tcW w:w="89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4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c>
          <w:tcPr>
            <w:tcW w:w="89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Q12</w:t>
            </w:r>
          </w:p>
        </w:tc>
      </w:tr>
      <w:tr w:rsidR="00560192" w:rsidRPr="00EC2598" w:rsidTr="005948AA">
        <w:trPr>
          <w:trHeight w:val="60"/>
        </w:trPr>
        <w:tc>
          <w:tcPr>
            <w:tcW w:w="34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Q12</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MADE REPORT (CODE 1 ON Q11),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a. To which of the following did you report the incident to?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head of your workplace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 CEO, business owner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direct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Human Resources Manager or equivalent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 Equity or Sexual Harassment Contact Officer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union or employee representative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lawyer or legal service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Australian Human Rights Commission or to a state or territory anti-discrimination agency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Fair Work Ombudsman</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Police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Somewhere else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b. What was the time period between when the harassment began and when you first reported it?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Same day or next working day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Less than 1 month (but not straight away)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 to 3 months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 to 6 months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More than 6 months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6923EF" w:rsidRDefault="006923EF" w:rsidP="00560192">
      <w:pPr>
        <w:suppressAutoHyphens/>
        <w:autoSpaceDE w:val="0"/>
        <w:autoSpaceDN w:val="0"/>
        <w:adjustRightInd w:val="0"/>
        <w:spacing w:before="113" w:after="170" w:line="288" w:lineRule="auto"/>
        <w:textAlignment w:val="center"/>
        <w:rPr>
          <w:rFonts w:eastAsia="Times New Roman" w:cs="Open Sans"/>
          <w:b/>
          <w:bCs/>
          <w:caps/>
          <w:color w:val="000000"/>
          <w:sz w:val="22"/>
          <w:szCs w:val="22"/>
          <w:lang w:val="en-US"/>
        </w:rPr>
      </w:pPr>
    </w:p>
    <w:p w:rsidR="006923EF" w:rsidRDefault="006923EF">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 xml:space="preserve">c. Has your complaint been </w:t>
      </w:r>
      <w:proofErr w:type="spellStart"/>
      <w:r w:rsidRPr="00EC2598">
        <w:rPr>
          <w:rFonts w:eastAsia="Times New Roman" w:cs="Open Sans"/>
          <w:b/>
          <w:bCs/>
          <w:color w:val="000000"/>
          <w:sz w:val="22"/>
          <w:szCs w:val="22"/>
          <w:lang w:val="en-US"/>
        </w:rPr>
        <w:t>finalised</w:t>
      </w:r>
      <w:proofErr w:type="spellEnd"/>
      <w:r w:rsidRPr="00EC2598">
        <w:rPr>
          <w:rFonts w:eastAsia="Times New Roman" w:cs="Open Sans"/>
          <w:b/>
          <w:bCs/>
          <w:color w:val="000000"/>
          <w:sz w:val="22"/>
          <w:szCs w:val="22"/>
          <w:lang w:val="en-US"/>
        </w:rPr>
        <w:t xml:space="preserve"> yet?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Refused</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8EFF"/>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FINALISED (CODE 1 AT Q11c),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 xml:space="preserve">ca. How was your complaint </w:t>
      </w:r>
      <w:proofErr w:type="spellStart"/>
      <w:r w:rsidRPr="00EC2598">
        <w:rPr>
          <w:rFonts w:eastAsia="Times New Roman" w:cs="Open Sans"/>
          <w:b/>
          <w:bCs/>
          <w:color w:val="000000"/>
          <w:sz w:val="22"/>
          <w:szCs w:val="22"/>
          <w:lang w:val="en-US"/>
        </w:rPr>
        <w:t>finalised</w:t>
      </w:r>
      <w:proofErr w:type="spellEnd"/>
      <w:r w:rsidRPr="00EC2598">
        <w:rPr>
          <w:rFonts w:eastAsia="Times New Roman" w:cs="Open Sans"/>
          <w:b/>
          <w:bCs/>
          <w:color w:val="000000"/>
          <w:sz w:val="22"/>
          <w:szCs w:val="22"/>
          <w:lang w:val="en-US"/>
        </w:rPr>
        <w:t>?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Between your </w:t>
            </w:r>
            <w:proofErr w:type="spellStart"/>
            <w:r w:rsidRPr="00EC2598">
              <w:rPr>
                <w:rFonts w:eastAsia="Times New Roman" w:cs="Open Sans"/>
                <w:color w:val="000000"/>
                <w:sz w:val="22"/>
                <w:szCs w:val="22"/>
                <w:lang w:val="en-US"/>
              </w:rPr>
              <w:t>organisation’s</w:t>
            </w:r>
            <w:proofErr w:type="spellEnd"/>
            <w:r w:rsidRPr="00EC2598">
              <w:rPr>
                <w:rFonts w:eastAsia="Times New Roman" w:cs="Open Sans"/>
                <w:color w:val="000000"/>
                <w:sz w:val="22"/>
                <w:szCs w:val="22"/>
                <w:lang w:val="en-US"/>
              </w:rPr>
              <w:t xml:space="preserve"> head and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Between your direct manager or supervisor and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With another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With your union’s involvement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With the involvement of the Australian Human Rights Commission or state or territory anti-discrimination agency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By your legal representative/lawyer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 Court</w:t>
            </w:r>
          </w:p>
        </w:tc>
      </w:tr>
      <w:tr w:rsidR="00560192" w:rsidRPr="00EC2598" w:rsidTr="005948AA">
        <w:trPr>
          <w:trHeight w:val="253"/>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 some other way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 (DO NOT READ)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 (DO NOT READ)</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 xml:space="preserve">d. How long did it take to </w:t>
      </w:r>
      <w:proofErr w:type="spellStart"/>
      <w:r w:rsidRPr="00EC2598">
        <w:rPr>
          <w:rFonts w:eastAsia="Times New Roman" w:cs="Open Sans"/>
          <w:b/>
          <w:bCs/>
          <w:color w:val="000000"/>
          <w:sz w:val="22"/>
          <w:szCs w:val="22"/>
          <w:lang w:val="en-US"/>
        </w:rPr>
        <w:t>finalise</w:t>
      </w:r>
      <w:proofErr w:type="spellEnd"/>
      <w:r w:rsidRPr="00EC2598">
        <w:rPr>
          <w:rFonts w:eastAsia="Times New Roman" w:cs="Open Sans"/>
          <w:b/>
          <w:bCs/>
          <w:color w:val="000000"/>
          <w:sz w:val="22"/>
          <w:szCs w:val="22"/>
          <w:lang w:val="en-US"/>
        </w:rPr>
        <w:t xml:space="preserve"> your complaint? Was </w:t>
      </w:r>
      <w:proofErr w:type="gramStart"/>
      <w:r w:rsidRPr="00EC2598">
        <w:rPr>
          <w:rFonts w:eastAsia="Times New Roman" w:cs="Open Sans"/>
          <w:b/>
          <w:bCs/>
          <w:color w:val="000000"/>
          <w:sz w:val="22"/>
          <w:szCs w:val="22"/>
          <w:lang w:val="en-US"/>
        </w:rPr>
        <w:t>it…</w:t>
      </w:r>
      <w:proofErr w:type="gramEnd"/>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Same day or next working day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Less than 1 month (but not straight away)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 to 3 months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 to 6 months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 to 12 months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More than 12 months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MADE REPORT (CODE 1 ON Q11),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e. Did any of the following things occur as a result your complaint?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RESPONSES – DO NOT DISPLAY. DO NOT READ “THERE WERE NO CONSEQUENCES FOR YOU” IF SELECTED ANY OF CODES 1-14</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RANDOMISE ORDER OF ITEMS 1 TO 13</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Your employer </w:t>
            </w:r>
            <w:proofErr w:type="spellStart"/>
            <w:r w:rsidRPr="00EC2598">
              <w:rPr>
                <w:rFonts w:eastAsia="Times New Roman" w:cs="Open Sans"/>
                <w:color w:val="000000"/>
                <w:sz w:val="22"/>
                <w:szCs w:val="22"/>
                <w:lang w:val="en-US"/>
              </w:rPr>
              <w:t>apologised</w:t>
            </w:r>
            <w:proofErr w:type="spellEnd"/>
            <w:r w:rsidRPr="00EC2598">
              <w:rPr>
                <w:rFonts w:eastAsia="Times New Roman" w:cs="Open Sans"/>
                <w:color w:val="000000"/>
                <w:sz w:val="22"/>
                <w:szCs w:val="22"/>
                <w:lang w:val="en-US"/>
              </w:rPr>
              <w:t xml:space="preserve"> for failing to prevent the harassment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employer paid you compensation because of the harassment.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harassment stopped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received positive feedback for making the complaint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shifts were changed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You were transferred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resigned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were dismissed or lost your job</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were demoted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You were disciplined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were denied workplace opportunities, such as training or promotion</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You were </w:t>
            </w:r>
            <w:proofErr w:type="spellStart"/>
            <w:r w:rsidRPr="00EC2598">
              <w:rPr>
                <w:rFonts w:eastAsia="Times New Roman" w:cs="Open Sans"/>
                <w:color w:val="000000"/>
                <w:sz w:val="22"/>
                <w:szCs w:val="22"/>
                <w:lang w:val="en-US"/>
              </w:rPr>
              <w:t>ostracised</w:t>
            </w:r>
            <w:proofErr w:type="spellEnd"/>
            <w:r w:rsidRPr="00EC2598">
              <w:rPr>
                <w:rFonts w:eastAsia="Times New Roman" w:cs="Open Sans"/>
                <w:color w:val="000000"/>
                <w:sz w:val="22"/>
                <w:szCs w:val="22"/>
                <w:lang w:val="en-US"/>
              </w:rPr>
              <w:t xml:space="preserve">, </w:t>
            </w:r>
            <w:proofErr w:type="spellStart"/>
            <w:r w:rsidRPr="00EC2598">
              <w:rPr>
                <w:rFonts w:eastAsia="Times New Roman" w:cs="Open Sans"/>
                <w:color w:val="000000"/>
                <w:sz w:val="22"/>
                <w:szCs w:val="22"/>
                <w:lang w:val="en-US"/>
              </w:rPr>
              <w:t>victimised</w:t>
            </w:r>
            <w:proofErr w:type="spellEnd"/>
            <w:r w:rsidRPr="00EC2598">
              <w:rPr>
                <w:rFonts w:eastAsia="Times New Roman" w:cs="Open Sans"/>
                <w:color w:val="000000"/>
                <w:sz w:val="22"/>
                <w:szCs w:val="22"/>
                <w:lang w:val="en-US"/>
              </w:rPr>
              <w:t xml:space="preserve">, ignored by colleagues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You were labelled a </w:t>
            </w:r>
            <w:proofErr w:type="gramStart"/>
            <w:r w:rsidRPr="00EC2598">
              <w:rPr>
                <w:rFonts w:eastAsia="Times New Roman" w:cs="Open Sans"/>
                <w:color w:val="000000"/>
                <w:sz w:val="22"/>
                <w:szCs w:val="22"/>
                <w:lang w:val="en-US"/>
              </w:rPr>
              <w:t>trouble-maker</w:t>
            </w:r>
            <w:proofErr w:type="gramEnd"/>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There were some other consequences for you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There were no consequences for you (SINGLE)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MADE REPORT (CODE 1 ON Q11),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f. Did any of the following things happen to your {harasser/harassers} following your complaint?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VARIABLE TEXT BASED ON RESPONSE AT Q7c</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RESPONSES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RANDOMISE ORDER OF ITEMS 1 TO 8</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They were disciplined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They were formally warned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They were informally spoken to</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They were transferred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had their shifts changed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They resigned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They </w:t>
            </w:r>
            <w:proofErr w:type="spellStart"/>
            <w:r w:rsidRPr="00EC2598">
              <w:rPr>
                <w:rFonts w:eastAsia="Times New Roman" w:cs="Open Sans"/>
                <w:color w:val="000000"/>
                <w:sz w:val="22"/>
                <w:szCs w:val="22"/>
                <w:lang w:val="en-US"/>
              </w:rPr>
              <w:t>apologised</w:t>
            </w:r>
            <w:proofErr w:type="spellEnd"/>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They paid you compensation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There were some other consequences for the harasser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There were no consequences for the harasser (SINGLE)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My employer would not tell me the outcome for the harasser (SINGLE)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ED2778"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MADE REPORT (CODE 1 ON Q11),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 xml:space="preserve">g. Did any of the following happen at your </w:t>
      </w:r>
      <w:proofErr w:type="spellStart"/>
      <w:r w:rsidRPr="00EC2598">
        <w:rPr>
          <w:rFonts w:eastAsia="Times New Roman" w:cs="Open Sans"/>
          <w:b/>
          <w:bCs/>
          <w:color w:val="000000"/>
          <w:sz w:val="22"/>
          <w:szCs w:val="22"/>
          <w:lang w:val="en-US"/>
        </w:rPr>
        <w:t>organisation</w:t>
      </w:r>
      <w:proofErr w:type="spellEnd"/>
      <w:r w:rsidRPr="00EC2598">
        <w:rPr>
          <w:rFonts w:eastAsia="Times New Roman" w:cs="Open Sans"/>
          <w:b/>
          <w:bCs/>
          <w:color w:val="000000"/>
          <w:sz w:val="22"/>
          <w:szCs w:val="22"/>
          <w:lang w:val="en-US"/>
        </w:rPr>
        <w:t xml:space="preserve"> as a result of your complaint?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RESPONSES</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employer developed or changed the existing policy on sexual harassment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employer changed a practice or procedure – for example, the complaints procedure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Your employer implemented training or education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There were some other changes at your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following your complaint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There were no changes at the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following your complaint (SINGLE)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COMPLAINT FINALISED (CODE 1 AT Q11c)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Q11</w:t>
      </w:r>
      <w:r w:rsidRPr="00EC2598">
        <w:rPr>
          <w:rFonts w:eastAsia="Times New Roman" w:cs="Open Sans"/>
          <w:b/>
          <w:bCs/>
          <w:color w:val="000000"/>
          <w:sz w:val="22"/>
          <w:szCs w:val="22"/>
          <w:lang w:val="en-US"/>
        </w:rPr>
        <w:t xml:space="preserve">h. On a scale of 1 to 5, where 1 means not at all satisfied and 5 means extremely satisfied, how would you rate the overall process of dealing with your complaint?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1504"/>
        <w:gridCol w:w="1504"/>
        <w:gridCol w:w="1503"/>
        <w:gridCol w:w="1503"/>
        <w:gridCol w:w="1503"/>
        <w:gridCol w:w="1503"/>
      </w:tblGrid>
      <w:tr w:rsidR="00560192" w:rsidRPr="00EC2598" w:rsidTr="005948AA">
        <w:trPr>
          <w:trHeight w:val="60"/>
        </w:trPr>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Not at all satisfied</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keepLines w:val="0"/>
              <w:autoSpaceDE w:val="0"/>
              <w:autoSpaceDN w:val="0"/>
              <w:adjustRightInd w:val="0"/>
              <w:spacing w:before="0" w:after="0"/>
              <w:rPr>
                <w:rFonts w:eastAsia="Times New Roman"/>
                <w:sz w:val="22"/>
                <w:szCs w:val="22"/>
                <w:lang w:val="it-IT"/>
              </w:rPr>
            </w:pP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Extremely satisfied</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Don’t know</w:t>
            </w:r>
          </w:p>
        </w:tc>
      </w:tr>
      <w:tr w:rsidR="00560192" w:rsidRPr="00EC2598" w:rsidTr="005948AA">
        <w:trPr>
          <w:trHeight w:val="60"/>
        </w:trPr>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8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r>
    </w:tbl>
    <w:p w:rsidR="00ED2778" w:rsidRDefault="00ED2778"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EXPERIENCED ANY WORK-RELATED SEXUALLY HARASSING BEHAVIOUR IN LAST 5 YEARS (CODE 1 AT Q4a1),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Q12</w:t>
      </w:r>
      <w:r w:rsidRPr="00EC2598">
        <w:rPr>
          <w:rFonts w:eastAsia="Times New Roman" w:cs="Open Sans"/>
          <w:b/>
          <w:bCs/>
          <w:color w:val="000000"/>
          <w:sz w:val="22"/>
          <w:szCs w:val="22"/>
          <w:lang w:val="en-US"/>
        </w:rPr>
        <w:t>. Did you seek any {other form of} support or advice about the most recent incident of sexual harassment?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NOTE – DISPLAY VARIABLE TEXT IF MADE COMPLAINT/REPORT (CODE 1 AT Q11)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CODE 1 ON Q12,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Q12</w:t>
      </w:r>
      <w:r w:rsidRPr="00EC2598">
        <w:rPr>
          <w:rFonts w:eastAsia="Times New Roman" w:cs="Open Sans"/>
          <w:b/>
          <w:bCs/>
          <w:color w:val="000000"/>
          <w:sz w:val="22"/>
          <w:szCs w:val="22"/>
          <w:lang w:val="en-US"/>
        </w:rPr>
        <w:t>a. Did you seek support or advice from any of the following?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Friends or family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head of your workplace or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 such as the CEO or business owner</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direct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manager or supervisor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Human Resources Manager or equivalent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 Equity or Sexual Harassment Contact Officer at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A co-worker more senior than you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or peer at the same level as you</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union or employee representative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lawyer or legal service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Australian Human Rights Commission or a State or Territory anti-discrimination Agency</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counsellor or psychologist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internet (including search engines such as Google and Yahoo)</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community-based or religious service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Fair Work Ombudsman</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Police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Somewhere else (PLEASE SPECIFY) ____________________</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DID NOT MAKE COMPLAINT (CODE 2 AT Q11) OR DID NOT SEEK SUPPORT (CODE 2 AT Q12) ASK Q12b</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Q12</w:t>
      </w:r>
      <w:r w:rsidRPr="00EC2598">
        <w:rPr>
          <w:rFonts w:eastAsia="Times New Roman" w:cs="Open Sans"/>
          <w:b/>
          <w:bCs/>
          <w:color w:val="000000"/>
          <w:sz w:val="22"/>
          <w:szCs w:val="22"/>
          <w:lang w:val="en-US"/>
        </w:rPr>
        <w:t>b. People decide not to seek support or make a complaint for many different reasons.</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5CB4"/>
          <w:sz w:val="22"/>
          <w:szCs w:val="22"/>
          <w:lang w:val="en-US"/>
        </w:rPr>
      </w:pPr>
      <w:r w:rsidRPr="00EC2598">
        <w:rPr>
          <w:rFonts w:eastAsia="Times New Roman" w:cs="Open Sans"/>
          <w:b/>
          <w:bCs/>
          <w:color w:val="000000"/>
          <w:sz w:val="22"/>
          <w:szCs w:val="22"/>
          <w:lang w:val="en-US"/>
        </w:rPr>
        <w:t xml:space="preserve">Which of the following were reasons why you did not seek support or advice or make a report or complaint about the most recent incident of sexual harassment? (Mark all that apply) </w:t>
      </w:r>
      <w:r w:rsidRPr="00EC2598">
        <w:rPr>
          <w:rFonts w:eastAsia="Times New Roman" w:cs="Open Sans"/>
          <w:b/>
          <w:bCs/>
          <w:color w:val="005CB4"/>
          <w:sz w:val="22"/>
          <w:szCs w:val="22"/>
          <w:lang w:val="en-US"/>
        </w:rPr>
        <w:t>(CODE 2 ON Q11 AND CODE 2 ON Q12)</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OR</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 xml:space="preserve">Which of the following were reasons why you did not seek {any other form of} support or assistance about the most recent incident of sexual harassment? (Mark all that apply) </w:t>
      </w:r>
      <w:r w:rsidRPr="00EC2598">
        <w:rPr>
          <w:rFonts w:eastAsia="Times New Roman" w:cs="Open Sans"/>
          <w:b/>
          <w:bCs/>
          <w:color w:val="005CB4"/>
          <w:sz w:val="22"/>
          <w:szCs w:val="22"/>
          <w:lang w:val="en-US"/>
        </w:rPr>
        <w:t>(CODE 2 ON Q12 BUT NOT CODE 2 ON Q11) Programmer – insert variable question text if Code 2 on Q12 and Code 1 on Q11</w:t>
      </w:r>
      <w:r w:rsidRPr="00EC2598">
        <w:rPr>
          <w:rFonts w:eastAsia="Times New Roman" w:cs="Open Sans"/>
          <w:b/>
          <w:bCs/>
          <w:color w:val="000000"/>
          <w:sz w:val="22"/>
          <w:szCs w:val="22"/>
          <w:lang w:val="en-US"/>
        </w:rPr>
        <w:t>.</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OR</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5CB4"/>
          <w:sz w:val="22"/>
          <w:szCs w:val="22"/>
          <w:lang w:val="en-US"/>
        </w:rPr>
      </w:pPr>
      <w:r w:rsidRPr="00EC2598">
        <w:rPr>
          <w:rFonts w:eastAsia="Times New Roman" w:cs="Open Sans"/>
          <w:b/>
          <w:bCs/>
          <w:color w:val="000000"/>
          <w:sz w:val="22"/>
          <w:szCs w:val="22"/>
          <w:lang w:val="en-US"/>
        </w:rPr>
        <w:t xml:space="preserve">Which of the following were reasons why you did not make a report or complaint about the most recent incident of sexual harassment? (Mark all that apply) </w:t>
      </w:r>
      <w:r w:rsidRPr="00EC2598">
        <w:rPr>
          <w:rFonts w:eastAsia="Times New Roman" w:cs="Open Sans"/>
          <w:b/>
          <w:bCs/>
          <w:color w:val="005CB4"/>
          <w:sz w:val="22"/>
          <w:szCs w:val="22"/>
          <w:lang w:val="en-US"/>
        </w:rPr>
        <w:t>(CODE 2 ON Q11 BUT NOT CODE 2 ON Q12)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NOTE – DO NOT DISPLAY CODES 1, 2, 5 and 7 IF MADE COMPLAINT (CODE 1 AT Q11)</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wasn’t aware of how the complaint process worked or who to report to</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My family friends or co-workers advised me not to make a complaint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It was easier to keep quiet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thought I would not be believed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thought the complaint process would be embarrassing or difficult</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thought it would not change things or that nothing would be done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Lack of confidentiality of the complaint process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was too scared or frightened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these (SINGLE)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ED2778" w:rsidRDefault="00ED2778">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Q12</w:t>
      </w:r>
      <w:r w:rsidRPr="00EC2598">
        <w:rPr>
          <w:rFonts w:eastAsia="Times New Roman" w:cs="Open Sans"/>
          <w:b/>
          <w:bCs/>
          <w:color w:val="000000"/>
          <w:sz w:val="22"/>
          <w:szCs w:val="22"/>
          <w:lang w:val="en-US"/>
        </w:rPr>
        <w:t>b</w:t>
      </w:r>
      <w:r w:rsidRPr="00EC2598">
        <w:rPr>
          <w:rFonts w:eastAsia="Times New Roman" w:cs="Open Sans"/>
          <w:b/>
          <w:bCs/>
          <w:caps/>
          <w:color w:val="000000"/>
          <w:sz w:val="22"/>
          <w:szCs w:val="22"/>
          <w:lang w:val="en-US"/>
        </w:rPr>
        <w:t>1</w:t>
      </w:r>
      <w:r w:rsidRPr="00EC2598">
        <w:rPr>
          <w:rFonts w:eastAsia="Times New Roman" w:cs="Open Sans"/>
          <w:b/>
          <w:bCs/>
          <w:color w:val="000000"/>
          <w:sz w:val="22"/>
          <w:szCs w:val="22"/>
          <w:lang w:val="en-US"/>
        </w:rPr>
        <w:t>. And which, if any, of the following are reasons why you did not {seek support or advice/seek support or advice or make a report or complaint/make a report or complaint} in relation to the most recent incident of sexual harassment?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INSERT VARIABLE TEXT AS FOLLOWS {if code 2 at Q12 and not code 2 at Q11/if code 2 at Q11 and code 2 at Q12/if code 2 at Q11 and not code 2 at Q12}</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thought I would be blamed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thought people would think I was over-reacting</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thought I would get fired</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Q</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was afraid for my career aspirations</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feared negative consequences for the person or people who harassed me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moved to another place of work</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U</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person or people who harassed me were already being dealt with</w:t>
            </w:r>
          </w:p>
        </w:tc>
      </w:tr>
      <w:tr w:rsidR="00560192" w:rsidRPr="00EC2598" w:rsidTr="005948AA">
        <w:trPr>
          <w:trHeight w:val="144"/>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V</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didn’t think it was serious enough</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Why did you think it was not serious enough? (PLEASE SPECIFY) _____________________</w:t>
            </w:r>
          </w:p>
        </w:tc>
      </w:tr>
      <w:tr w:rsidR="00560192" w:rsidRPr="00EC2598" w:rsidTr="005948AA">
        <w:trPr>
          <w:trHeight w:val="144"/>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Took care of the problem myself</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How did you take care of it? (PLEASE SPECIFY) _____________________</w:t>
            </w:r>
          </w:p>
        </w:tc>
      </w:tr>
      <w:tr w:rsidR="00560192" w:rsidRPr="00EC2598" w:rsidTr="005948AA">
        <w:trPr>
          <w:trHeight w:val="144"/>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X</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Any another reason (PLEASE SPECIFY) ____________________</w:t>
            </w:r>
          </w:p>
        </w:tc>
      </w:tr>
      <w:tr w:rsidR="00560192" w:rsidRPr="00EC2598" w:rsidTr="005948AA">
        <w:trPr>
          <w:trHeight w:val="144"/>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No other reasons (SINGLE) ____________________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6923EF" w:rsidRDefault="006923EF">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IF EXPERIENCED ANY WORK-RELATED SEXUALLY HARASSING BEHAVIOUR IN LAST 5 YEARS (CODE 1 AT Q4a1), ASK </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Thinking now specifically about your workplace when the most recent incident of sexual harassment took place.</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Q15</w:t>
      </w:r>
      <w:r w:rsidRPr="00EC2598">
        <w:rPr>
          <w:rFonts w:eastAsia="Times New Roman" w:cs="Open Sans"/>
          <w:b/>
          <w:bCs/>
          <w:color w:val="000000"/>
          <w:sz w:val="22"/>
          <w:szCs w:val="22"/>
          <w:lang w:val="en-US"/>
        </w:rPr>
        <w:t xml:space="preserve">. How many people worked at your </w:t>
      </w:r>
      <w:proofErr w:type="spellStart"/>
      <w:r w:rsidRPr="00EC2598">
        <w:rPr>
          <w:rFonts w:eastAsia="Times New Roman" w:cs="Open Sans"/>
          <w:b/>
          <w:bCs/>
          <w:color w:val="000000"/>
          <w:sz w:val="22"/>
          <w:szCs w:val="22"/>
          <w:lang w:val="en-US"/>
        </w:rPr>
        <w:t>organisation</w:t>
      </w:r>
      <w:proofErr w:type="spellEnd"/>
      <w:r w:rsidRPr="00EC2598">
        <w:rPr>
          <w:rFonts w:eastAsia="Times New Roman" w:cs="Open Sans"/>
          <w:b/>
          <w:bCs/>
          <w:color w:val="000000"/>
          <w:sz w:val="22"/>
          <w:szCs w:val="22"/>
          <w:lang w:val="en-US"/>
        </w:rPr>
        <w:t xml:space="preserve"> at that time – in the total </w:t>
      </w:r>
      <w:proofErr w:type="spellStart"/>
      <w:r w:rsidRPr="00EC2598">
        <w:rPr>
          <w:rFonts w:eastAsia="Times New Roman" w:cs="Open Sans"/>
          <w:b/>
          <w:bCs/>
          <w:color w:val="000000"/>
          <w:sz w:val="22"/>
          <w:szCs w:val="22"/>
          <w:lang w:val="en-US"/>
        </w:rPr>
        <w:t>organisation</w:t>
      </w:r>
      <w:proofErr w:type="spellEnd"/>
      <w:r w:rsidRPr="00EC2598">
        <w:rPr>
          <w:rFonts w:eastAsia="Times New Roman" w:cs="Open Sans"/>
          <w:b/>
          <w:bCs/>
          <w:color w:val="000000"/>
          <w:sz w:val="22"/>
          <w:szCs w:val="22"/>
          <w:lang w:val="en-US"/>
        </w:rPr>
        <w:t>, not just at your workplace? If you are unsure, please make your best guess.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1 to 4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 to 19</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20 to 199</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200 or more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Q20</w:t>
      </w:r>
      <w:r w:rsidRPr="00EC2598">
        <w:rPr>
          <w:rFonts w:eastAsia="Times New Roman" w:cs="Open Sans"/>
          <w:b/>
          <w:bCs/>
          <w:color w:val="000000"/>
          <w:sz w:val="22"/>
          <w:szCs w:val="22"/>
          <w:lang w:val="en-US"/>
        </w:rPr>
        <w:t>. Did your workplace at that time contain mainly men, mainly women or roughly equal number of each? If you are unsure, please make your best guess.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Mainly men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Mainly women</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Roughly equal numbers of men and women</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Refused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57"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Q18</w:t>
      </w:r>
      <w:r w:rsidRPr="00EC2598">
        <w:rPr>
          <w:rFonts w:eastAsia="Times New Roman" w:cs="Open Sans"/>
          <w:b/>
          <w:bCs/>
          <w:color w:val="000000"/>
          <w:sz w:val="22"/>
          <w:szCs w:val="22"/>
          <w:lang w:val="en-US"/>
        </w:rPr>
        <w:t>a. In what industry did the most recent incident of sexual harassment take place?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948AA">
        <w:trPr>
          <w:trHeight w:val="422"/>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Agriculture, Forestry and Fishing</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Mining</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Manufacturing</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Electricity, Gas, Water and Waste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Construction</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Wholesale Trade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Retail Trade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Accommodation and Food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Transport, Postal and Warehousing</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Information, Media and Telecommunications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Financial and Insurance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Rental, Hiring and Real Estate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Professional, Scientific and Technical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Administrative and Support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Public Administration and Safety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Education and Training</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Health Care and Social Assistance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Arts and Recreation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Australian </w:t>
            </w:r>
            <w:proofErr w:type="spellStart"/>
            <w:r w:rsidRPr="00EC2598">
              <w:rPr>
                <w:rFonts w:eastAsia="Times New Roman" w:cs="Open Sans"/>
                <w:color w:val="000000"/>
                <w:sz w:val="22"/>
                <w:szCs w:val="22"/>
                <w:lang w:val="en-US"/>
              </w:rPr>
              <w:t>Defence</w:t>
            </w:r>
            <w:proofErr w:type="spellEnd"/>
            <w:r w:rsidRPr="00EC2598">
              <w:rPr>
                <w:rFonts w:eastAsia="Times New Roman" w:cs="Open Sans"/>
                <w:color w:val="000000"/>
                <w:sz w:val="22"/>
                <w:szCs w:val="22"/>
                <w:lang w:val="en-US"/>
              </w:rPr>
              <w:t xml:space="preserve"> Force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Q19</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20</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Personal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Q19</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Other Services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Q19</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Other (PLEASE SPECIFY) ____________________</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Q19</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Q19</w:t>
            </w:r>
          </w:p>
        </w:tc>
      </w:tr>
      <w:tr w:rsidR="00560192" w:rsidRPr="00EC2598" w:rsidTr="005948AA">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GO TO Q19</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INDUSTRY CODE 1-18 AT Q18a, ASK Q18b</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DISPLAY MAIN ACTIVITY FOR INDUSTRY IN Q18a AT Q18b, ALONG WITH ADDITIONAL CODES (FOR ANY INDUSTRY) FOR “OTHER”, “DON’T KNOW” and “PREFER NOT TO SAY”</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18b. And which best describes the main activity at this location? Would it be…</w:t>
      </w:r>
    </w:p>
    <w:tbl>
      <w:tblPr>
        <w:tblW w:w="5000" w:type="pct"/>
        <w:tblCellMar>
          <w:left w:w="0" w:type="dxa"/>
          <w:right w:w="0" w:type="dxa"/>
        </w:tblCellMar>
        <w:tblLook w:val="0000" w:firstRow="0" w:lastRow="0" w:firstColumn="0" w:lastColumn="0" w:noHBand="0" w:noVBand="0"/>
      </w:tblPr>
      <w:tblGrid>
        <w:gridCol w:w="3477"/>
        <w:gridCol w:w="5549"/>
      </w:tblGrid>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Agriculture, Forestry and Fishing</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01 Agriculture</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04 Fishing, Hunting and Trapping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05 Agriculture, Forestry and Fishing Support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Mining</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06 Coal Mining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07 Oil and Gas Extraction</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08 Metal Ore Mining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09 Non-Metallic Mineral Mining and Quarrying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 Exploration and Other Mining Support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Manufacturing</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 Food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12 Beverage and Tobacco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13 Textile, Leather, Clothing and Footwear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14 Wood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 Pulp, Paper and Converted Paper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16 Printing (including the Reproduction of Recorded Media)</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17 Petroleum and Coal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18 Basic Chemical and Chemical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19 Polymer Product and Rubber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20 Non-Metallic Mineral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21 Primary Metal and Metal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22 Fabricated Metal Product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23 Transport Equipment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24 Machinery and Equipment Manufacturing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25 Furniture and Other Manufacturing</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Electricity, Gas, Water and Waste Services</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26 Electricity Supply</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27 Gas Supply</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28 Water Supply, Sewerage and Drainage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29 Waste Collection, Treatment and Disposal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Construction</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30 Building Construction</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31 Heavy and Civil Engineering Construction</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32 Construction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Wholesale Trade</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33 Basic Material Wholesaling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34 Machinery and Equipment Wholesaling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35 Motor Vehicle and Motor Vehicle Parts Wholesaling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36 Grocery, Liquor and Tobacco Product Wholesaling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37 Other Goods Wholesaling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38 Commission-Based Wholesaling</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Retail Trade</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391 Motor Vehicle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392 Motor Vehicle Parts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400 Fuel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411 Supermarket and Grocery Stores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421 Furniture, Floor Coverings, Houseware and textile Goods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422 Electrical and Electronic Goods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423 Hardware, Building and Garden Supplies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424 Recreational Goods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425 Clothing, Footwear and Personal Accessory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426 Department Stores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427 Pharmaceutical and Other Store-Based Retailing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41 Non-Store Retailing (Direct Selling etc.)</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432 Retail Commission-Based Buying and/or Selling</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Accommodation and Food Services</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440 Accommodation</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451 Cafes, Restaurants and Takeaway Food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452 Pubs, Taverns </w:t>
            </w:r>
            <w:proofErr w:type="gramStart"/>
            <w:r w:rsidRPr="00EC2598">
              <w:rPr>
                <w:rFonts w:eastAsia="Times New Roman" w:cs="Open Sans"/>
                <w:color w:val="000000"/>
                <w:sz w:val="22"/>
                <w:szCs w:val="22"/>
                <w:lang w:val="en-US"/>
              </w:rPr>
              <w:t>And</w:t>
            </w:r>
            <w:proofErr w:type="gramEnd"/>
            <w:r w:rsidRPr="00EC2598">
              <w:rPr>
                <w:rFonts w:eastAsia="Times New Roman" w:cs="Open Sans"/>
                <w:color w:val="000000"/>
                <w:sz w:val="22"/>
                <w:szCs w:val="22"/>
                <w:lang w:val="en-US"/>
              </w:rPr>
              <w:t xml:space="preserve"> Bars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453 Clubs (Hospitality)</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Transport, Postal and Warehousing</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46 Road Transport</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47 Rail Transport</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48 Water Transport</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49 Air and Space Transport</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50 Other Transport</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51 Postal and Courier Pick-Up and Delivery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52 Transport Support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53 Warehousing and Storage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Information Media and Telecommunications</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54 Publishing (except Internet and Music Publishing)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55 Motion Picture and Sound Recording Activities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56 Broadcasting (except Internet)</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57 Internet Publishing and Broadcasting</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58 Telecommunications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59 Internet Service Providers, Web Search Portals and Data Processing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60 Library and Other Information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Financial and Insurance Services</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62 Finance</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63 Insurance and Superannuation Funds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64 Auxiliary Finance and Insurance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Rental, Hiring and Real Estate Services</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66 Rental and Hiring Services (except Real Estate)</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67 Property Operators and Real Estate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Professional, Scientific and Technical Services</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69 Professional, Scientific and Technical Services (Except Computer System Design and Related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70 Computer System Design and Related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Administrative and Support Services</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72 Administrative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73 Building Cleaning, Pest Control and Other Support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Public Administration and Safety</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75 Public Administration</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76 </w:t>
            </w:r>
            <w:proofErr w:type="spellStart"/>
            <w:r w:rsidRPr="00EC2598">
              <w:rPr>
                <w:rFonts w:eastAsia="Times New Roman" w:cs="Open Sans"/>
                <w:color w:val="000000"/>
                <w:sz w:val="22"/>
                <w:szCs w:val="22"/>
                <w:lang w:val="en-US"/>
              </w:rPr>
              <w:t>Defence</w:t>
            </w:r>
            <w:proofErr w:type="spellEnd"/>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77 Public Order, Safety and Regulatory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Education and Training</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80 Preschool and School Education</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81 Tertiary Education</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82 Adult, Community and Other Education</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Health Care and Social Assistance</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84 Hospitals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85 Medical and Other Health Care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86 Residential Care Services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87 Social Assistance Services</w:t>
            </w:r>
          </w:p>
        </w:tc>
      </w:tr>
      <w:tr w:rsidR="00560192" w:rsidRPr="00EC2598" w:rsidTr="005948AA">
        <w:trPr>
          <w:trHeight w:val="226"/>
        </w:trPr>
        <w:tc>
          <w:tcPr>
            <w:tcW w:w="1926"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Arts and Recreation Services</w:t>
            </w:r>
          </w:p>
        </w:tc>
        <w:tc>
          <w:tcPr>
            <w:tcW w:w="3074" w:type="pct"/>
            <w:tcBorders>
              <w:top w:val="nil"/>
              <w:left w:val="nil"/>
              <w:bottom w:val="nil"/>
              <w:right w:val="nil"/>
            </w:tcBorders>
            <w:tcMar>
              <w:top w:w="0" w:type="dxa"/>
              <w:left w:w="0" w:type="dxa"/>
              <w:bottom w:w="227" w:type="dxa"/>
              <w:right w:w="0" w:type="dxa"/>
            </w:tcMar>
          </w:tcPr>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89 Heritage Activities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90 Creative and Performing Arts Activities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91 Sports and Recreation Activities</w:t>
            </w:r>
          </w:p>
          <w:p w:rsidR="00560192" w:rsidRPr="00EC2598" w:rsidRDefault="00560192" w:rsidP="00560192">
            <w:pPr>
              <w:suppressAutoHyphens/>
              <w:autoSpaceDE w:val="0"/>
              <w:autoSpaceDN w:val="0"/>
              <w:adjustRightInd w:val="0"/>
              <w:spacing w:before="0" w:after="28"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92 Gambling Activities</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102696" w:rsidP="0001467C">
      <w:pPr>
        <w:keepLines w:val="0"/>
        <w:spacing w:before="0" w:after="0"/>
        <w:rPr>
          <w:rFonts w:eastAsia="Times New Roman" w:cs="Open Sans"/>
          <w:color w:val="000000"/>
          <w:sz w:val="22"/>
          <w:szCs w:val="22"/>
          <w:lang w:val="en-US"/>
        </w:rPr>
      </w:pPr>
      <w:r>
        <w:rPr>
          <w:rFonts w:eastAsia="Times New Roman" w:cs="Open Sans"/>
          <w:color w:val="000000"/>
          <w:sz w:val="22"/>
          <w:szCs w:val="22"/>
          <w:lang w:val="en-US"/>
        </w:rPr>
        <w:br w:type="page"/>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Other</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EXPERIENCED ANY WORK-RELATED SEXUALLY HARASSING BEHAVIOUR IN LAST 5 YEARS (CODE 1 AT Q4a1),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Q19</w:t>
      </w:r>
      <w:r w:rsidRPr="00EC2598">
        <w:rPr>
          <w:rFonts w:eastAsia="Times New Roman" w:cs="Open Sans"/>
          <w:b/>
          <w:bCs/>
          <w:color w:val="000000"/>
          <w:sz w:val="22"/>
          <w:szCs w:val="22"/>
          <w:lang w:val="en-US"/>
        </w:rPr>
        <w:t>. What was your occupation at the time of the most recent incident of sexual harassment?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Professional Worker – lawyer, doctor, scientist, teacher, engineer, nurse, accountant, investment banker, stock brokerage, marketing, musician</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Manager, Executive or Official – in a business, government agency, or other </w:t>
            </w:r>
            <w:proofErr w:type="spellStart"/>
            <w:r w:rsidRPr="00EC2598">
              <w:rPr>
                <w:rFonts w:eastAsia="Times New Roman" w:cs="Open Sans"/>
                <w:color w:val="000000"/>
                <w:sz w:val="22"/>
                <w:szCs w:val="22"/>
                <w:lang w:val="en-US"/>
              </w:rPr>
              <w:t>organisation</w:t>
            </w:r>
            <w:proofErr w:type="spellEnd"/>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Business Owner – such as a store, factory, plumbing contractor, </w:t>
            </w:r>
            <w:proofErr w:type="spellStart"/>
            <w:r w:rsidRPr="00EC2598">
              <w:rPr>
                <w:rFonts w:eastAsia="Times New Roman" w:cs="Open Sans"/>
                <w:color w:val="000000"/>
                <w:sz w:val="22"/>
                <w:szCs w:val="22"/>
                <w:lang w:val="en-US"/>
              </w:rPr>
              <w:t>etc</w:t>
            </w:r>
            <w:proofErr w:type="spellEnd"/>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Clerical or Office Worker – in business, government agency, or other type of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 such as a typist, secretary, postal clerk, telephone operator, computer operator, data entry, bank clerk, etc.</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Sales Worker – clerk in a store, door-to-door salesperson, sales associate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374"/>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Manufacturer’s Representative – outside </w:t>
            </w:r>
            <w:proofErr w:type="gramStart"/>
            <w:r w:rsidRPr="00EC2598">
              <w:rPr>
                <w:rFonts w:eastAsia="Times New Roman" w:cs="Open Sans"/>
                <w:color w:val="000000"/>
                <w:sz w:val="22"/>
                <w:szCs w:val="22"/>
                <w:lang w:val="en-US"/>
              </w:rPr>
              <w:t>sales person</w:t>
            </w:r>
            <w:proofErr w:type="gramEnd"/>
            <w:r w:rsidRPr="00EC2598">
              <w:rPr>
                <w:rFonts w:eastAsia="Times New Roman" w:cs="Open Sans"/>
                <w:color w:val="000000"/>
                <w:sz w:val="22"/>
                <w:szCs w:val="22"/>
                <w:lang w:val="en-US"/>
              </w:rPr>
              <w:t>, sales representative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Service Worker – policeman/woman, fireman, waiter or waitress, maid, nurse’s aide, attendant, barber or beautician, fast-food</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Skilled Tradesman – printer, baker, tailor, electrician, machinist, linesman, railroad engineer, plumber, or does mechanical work such as garage mechanic, carpenter, </w:t>
            </w:r>
            <w:proofErr w:type="spellStart"/>
            <w:r w:rsidRPr="00EC2598">
              <w:rPr>
                <w:rFonts w:eastAsia="Times New Roman" w:cs="Open Sans"/>
                <w:color w:val="000000"/>
                <w:sz w:val="22"/>
                <w:szCs w:val="22"/>
                <w:lang w:val="en-US"/>
              </w:rPr>
              <w:t>etc</w:t>
            </w:r>
            <w:proofErr w:type="spellEnd"/>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Semi-skilled Worker – operates a machine in a factory, is an assembly line worker in a factory, drives a truck, </w:t>
            </w:r>
            <w:proofErr w:type="gramStart"/>
            <w:r w:rsidRPr="00EC2598">
              <w:rPr>
                <w:rFonts w:eastAsia="Times New Roman" w:cs="Open Sans"/>
                <w:color w:val="000000"/>
                <w:sz w:val="22"/>
                <w:szCs w:val="22"/>
                <w:lang w:val="en-US"/>
              </w:rPr>
              <w:t>taxi cab</w:t>
            </w:r>
            <w:proofErr w:type="gramEnd"/>
            <w:r w:rsidRPr="00EC2598">
              <w:rPr>
                <w:rFonts w:eastAsia="Times New Roman" w:cs="Open Sans"/>
                <w:color w:val="000000"/>
                <w:sz w:val="22"/>
                <w:szCs w:val="22"/>
                <w:lang w:val="en-US"/>
              </w:rPr>
              <w:t xml:space="preserve">, or bus, </w:t>
            </w:r>
            <w:proofErr w:type="spellStart"/>
            <w:r w:rsidRPr="00EC2598">
              <w:rPr>
                <w:rFonts w:eastAsia="Times New Roman" w:cs="Open Sans"/>
                <w:color w:val="000000"/>
                <w:sz w:val="22"/>
                <w:szCs w:val="22"/>
                <w:lang w:val="en-US"/>
              </w:rPr>
              <w:t>etc</w:t>
            </w:r>
            <w:proofErr w:type="spellEnd"/>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Unskilled/</w:t>
            </w:r>
            <w:proofErr w:type="spellStart"/>
            <w:r w:rsidRPr="00EC2598">
              <w:rPr>
                <w:rFonts w:eastAsia="Times New Roman" w:cs="Open Sans"/>
                <w:color w:val="000000"/>
                <w:sz w:val="22"/>
                <w:szCs w:val="22"/>
                <w:lang w:val="en-US"/>
              </w:rPr>
              <w:t>Labourer</w:t>
            </w:r>
            <w:proofErr w:type="spellEnd"/>
            <w:r w:rsidRPr="00EC2598">
              <w:rPr>
                <w:rFonts w:eastAsia="Times New Roman" w:cs="Open Sans"/>
                <w:color w:val="000000"/>
                <w:sz w:val="22"/>
                <w:szCs w:val="22"/>
                <w:lang w:val="en-US"/>
              </w:rPr>
              <w:t xml:space="preserve">/Elementary Occupations – plumber’s helper, construction </w:t>
            </w:r>
            <w:proofErr w:type="spellStart"/>
            <w:r w:rsidRPr="00EC2598">
              <w:rPr>
                <w:rFonts w:eastAsia="Times New Roman" w:cs="Open Sans"/>
                <w:color w:val="000000"/>
                <w:sz w:val="22"/>
                <w:szCs w:val="22"/>
                <w:lang w:val="en-US"/>
              </w:rPr>
              <w:t>labourer</w:t>
            </w:r>
            <w:proofErr w:type="spellEnd"/>
            <w:r w:rsidRPr="00EC2598">
              <w:rPr>
                <w:rFonts w:eastAsia="Times New Roman" w:cs="Open Sans"/>
                <w:color w:val="000000"/>
                <w:sz w:val="22"/>
                <w:szCs w:val="22"/>
                <w:lang w:val="en-US"/>
              </w:rPr>
              <w:t>, longshoreman, sanitation worker, maintenance, housekeeping, or other physical work</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Technology professional – web designer, network administrator, systems engineer, programmer, systems analyst, Internet, IT</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Agriculture and Fishery Workers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Home Duties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Retired/Pensioner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Student</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Other (PLEASE SPECIFY) ____________________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01467C" w:rsidRDefault="0001467C">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Q19</w:t>
      </w:r>
      <w:r w:rsidRPr="00EC2598">
        <w:rPr>
          <w:rFonts w:eastAsia="Times New Roman" w:cs="Open Sans"/>
          <w:b/>
          <w:bCs/>
          <w:color w:val="000000"/>
          <w:sz w:val="22"/>
          <w:szCs w:val="22"/>
          <w:lang w:val="en-US"/>
        </w:rPr>
        <w:t>b. Did the most recent incident of sexual harassment take place at any of these employers?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Woolworths supermarket</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Dan </w:t>
            </w:r>
            <w:proofErr w:type="spellStart"/>
            <w:r w:rsidRPr="00EC2598">
              <w:rPr>
                <w:rFonts w:eastAsia="Times New Roman" w:cs="Open Sans"/>
                <w:color w:val="000000"/>
                <w:sz w:val="22"/>
                <w:szCs w:val="22"/>
                <w:lang w:val="en-US"/>
              </w:rPr>
              <w:t>Murphys</w:t>
            </w:r>
            <w:proofErr w:type="spellEnd"/>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Big 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BWS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Woolworths Petrol</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Myer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David Jones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Priceline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Reject Shop</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McDonalds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Red Rooster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Oporto</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Chicken Treat</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Country Road</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Witchery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MIMCO</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proofErr w:type="spellStart"/>
            <w:r w:rsidRPr="00EC2598">
              <w:rPr>
                <w:rFonts w:eastAsia="Times New Roman" w:cs="Open Sans"/>
                <w:color w:val="000000"/>
                <w:sz w:val="22"/>
                <w:szCs w:val="22"/>
                <w:lang w:val="en-US"/>
              </w:rPr>
              <w:t>Trenery</w:t>
            </w:r>
            <w:proofErr w:type="spellEnd"/>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proofErr w:type="spellStart"/>
            <w:r w:rsidRPr="00EC2598">
              <w:rPr>
                <w:rFonts w:eastAsia="Times New Roman" w:cs="Open Sans"/>
                <w:color w:val="000000"/>
                <w:sz w:val="22"/>
                <w:szCs w:val="22"/>
                <w:lang w:val="en-US"/>
              </w:rPr>
              <w:t>Politix</w:t>
            </w:r>
            <w:proofErr w:type="spellEnd"/>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these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IN WORKPLACE IN LAST 5 YEARS (CODE 1 at S1d)</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Q21</w:t>
      </w:r>
      <w:r w:rsidRPr="00EC2598">
        <w:rPr>
          <w:rFonts w:eastAsia="Times New Roman" w:cs="Open Sans"/>
          <w:b/>
          <w:bCs/>
          <w:color w:val="000000"/>
          <w:sz w:val="22"/>
          <w:szCs w:val="22"/>
          <w:lang w:val="en-US"/>
        </w:rPr>
        <w:t xml:space="preserve">. The next question is about any sexual harassment </w:t>
      </w:r>
      <w:r w:rsidRPr="000B34B4">
        <w:rPr>
          <w:rFonts w:eastAsia="Times New Roman" w:cs="Open Sans"/>
          <w:b/>
          <w:bCs/>
          <w:color w:val="000000"/>
          <w:sz w:val="22"/>
          <w:szCs w:val="22"/>
          <w:u w:val="single"/>
          <w:lang w:val="en-US"/>
        </w:rPr>
        <w:t>of another person</w:t>
      </w:r>
      <w:r w:rsidRPr="00EC2598">
        <w:rPr>
          <w:rFonts w:eastAsia="Times New Roman" w:cs="Open Sans"/>
          <w:b/>
          <w:bCs/>
          <w:color w:val="000000"/>
          <w:sz w:val="22"/>
          <w:szCs w:val="22"/>
          <w:lang w:val="en-US"/>
        </w:rPr>
        <w:t xml:space="preserve"> that may have occurred at </w:t>
      </w:r>
      <w:r w:rsidRPr="000B34B4">
        <w:rPr>
          <w:rFonts w:eastAsia="Times New Roman" w:cs="Open Sans"/>
          <w:b/>
          <w:bCs/>
          <w:color w:val="000000"/>
          <w:sz w:val="22"/>
          <w:szCs w:val="22"/>
          <w:u w:val="single"/>
          <w:lang w:val="en-US"/>
        </w:rPr>
        <w:t>any</w:t>
      </w:r>
      <w:r w:rsidRPr="00EC2598">
        <w:rPr>
          <w:rFonts w:eastAsia="Times New Roman" w:cs="Open Sans"/>
          <w:b/>
          <w:bCs/>
          <w:color w:val="000000"/>
          <w:sz w:val="22"/>
          <w:szCs w:val="22"/>
          <w:lang w:val="en-US"/>
        </w:rPr>
        <w:t xml:space="preserve"> of your workplaces over the </w:t>
      </w:r>
      <w:r w:rsidRPr="000B34B4">
        <w:rPr>
          <w:rFonts w:eastAsia="Times New Roman" w:cs="Open Sans"/>
          <w:b/>
          <w:bCs/>
          <w:color w:val="000000"/>
          <w:sz w:val="22"/>
          <w:szCs w:val="22"/>
          <w:u w:val="single"/>
          <w:lang w:val="en-US"/>
        </w:rPr>
        <w:t>last 5 years</w:t>
      </w:r>
      <w:r w:rsidRPr="00EC2598">
        <w:rPr>
          <w:rFonts w:eastAsia="Times New Roman" w:cs="Open Sans"/>
          <w:b/>
          <w:bCs/>
          <w:color w:val="000000"/>
          <w:sz w:val="22"/>
          <w:szCs w:val="22"/>
          <w:lang w:val="en-US"/>
        </w:rPr>
        <w:t>. Have you...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w:t>
      </w:r>
    </w:p>
    <w:tbl>
      <w:tblPr>
        <w:tblW w:w="5000" w:type="pct"/>
        <w:tblCellMar>
          <w:left w:w="0" w:type="dxa"/>
          <w:right w:w="0" w:type="dxa"/>
        </w:tblCellMar>
        <w:tblLook w:val="0000" w:firstRow="0" w:lastRow="0" w:firstColumn="0" w:lastColumn="0" w:noHBand="0" w:noVBand="0"/>
      </w:tblPr>
      <w:tblGrid>
        <w:gridCol w:w="492"/>
        <w:gridCol w:w="8528"/>
      </w:tblGrid>
      <w:tr w:rsidR="00560192" w:rsidRPr="00EC2598" w:rsidTr="00102696">
        <w:trPr>
          <w:trHeight w:val="60"/>
        </w:trPr>
        <w:tc>
          <w:tcPr>
            <w:tcW w:w="27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72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Observed or witnessed such sexual harassment yourself?</w:t>
            </w:r>
          </w:p>
        </w:tc>
      </w:tr>
      <w:tr w:rsidR="00560192" w:rsidRPr="00EC2598" w:rsidTr="00102696">
        <w:trPr>
          <w:trHeight w:val="60"/>
        </w:trPr>
        <w:tc>
          <w:tcPr>
            <w:tcW w:w="27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72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Heard about it directly from a person who was sexually harassed?</w:t>
            </w:r>
          </w:p>
        </w:tc>
      </w:tr>
      <w:tr w:rsidR="00560192" w:rsidRPr="00EC2598" w:rsidTr="00102696">
        <w:trPr>
          <w:trHeight w:val="60"/>
        </w:trPr>
        <w:tc>
          <w:tcPr>
            <w:tcW w:w="27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72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Heard about it from people other than the person who was sexually harassed?</w:t>
            </w:r>
          </w:p>
        </w:tc>
      </w:tr>
      <w:tr w:rsidR="00560192" w:rsidRPr="00EC2598" w:rsidTr="00102696">
        <w:trPr>
          <w:trHeight w:val="60"/>
        </w:trPr>
        <w:tc>
          <w:tcPr>
            <w:tcW w:w="27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72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 above (SINGLE)</w:t>
            </w:r>
          </w:p>
        </w:tc>
      </w:tr>
      <w:tr w:rsidR="00560192" w:rsidRPr="00EC2598" w:rsidTr="00102696">
        <w:trPr>
          <w:trHeight w:val="60"/>
        </w:trPr>
        <w:tc>
          <w:tcPr>
            <w:tcW w:w="27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72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102696">
        <w:trPr>
          <w:trHeight w:val="60"/>
        </w:trPr>
        <w:tc>
          <w:tcPr>
            <w:tcW w:w="27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72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01467C" w:rsidRDefault="0001467C">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WITNESSED OR HEARD ABOUT HARASSMENT (CODE 1 – 3 AT Q21) ASK</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Q22</w:t>
      </w:r>
      <w:r w:rsidRPr="00EC2598">
        <w:rPr>
          <w:rFonts w:eastAsia="Times New Roman" w:cs="Open Sans"/>
          <w:b/>
          <w:bCs/>
          <w:color w:val="000000"/>
          <w:sz w:val="22"/>
          <w:szCs w:val="22"/>
          <w:lang w:val="en-US"/>
        </w:rPr>
        <w:t xml:space="preserve">. Thinking now about </w:t>
      </w:r>
      <w:r w:rsidRPr="000B34B4">
        <w:rPr>
          <w:rFonts w:eastAsia="Times New Roman" w:cs="Open Sans"/>
          <w:b/>
          <w:bCs/>
          <w:color w:val="000000"/>
          <w:sz w:val="22"/>
          <w:szCs w:val="22"/>
          <w:u w:val="single"/>
          <w:lang w:val="en-US"/>
        </w:rPr>
        <w:t>the most recent incident</w:t>
      </w:r>
      <w:r w:rsidRPr="00EC2598">
        <w:rPr>
          <w:rFonts w:eastAsia="Times New Roman" w:cs="Open Sans"/>
          <w:b/>
          <w:bCs/>
          <w:color w:val="000000"/>
          <w:sz w:val="22"/>
          <w:szCs w:val="22"/>
          <w:lang w:val="en-US"/>
        </w:rPr>
        <w:t xml:space="preserve"> of sexual harassment you witnessed or heard about at your workplace. Did you take any action in relation to the most recent incident of workplace sexual harassment that you witnessed or heard about?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WITNESSED OR HEARD ABOUT SEXUAL HARASSMENT AND TOOK ACTION (CODE 1 AT Q22), ASK</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Q22</w:t>
      </w:r>
      <w:r w:rsidRPr="00EC2598">
        <w:rPr>
          <w:rFonts w:eastAsia="Times New Roman" w:cs="Open Sans"/>
          <w:b/>
          <w:bCs/>
          <w:color w:val="000000"/>
          <w:sz w:val="22"/>
          <w:szCs w:val="22"/>
          <w:lang w:val="en-US"/>
        </w:rPr>
        <w:t>a. Which of the following actions did you take after witnessing or hearing about this most recent incident of sexual harassment?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Speak with the harasser</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Report the harassment to your employer</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Talk with or listen to the victim about the incident</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Offer advice to the victim</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E</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Take any other action (PLEASE SPECIFY)</w:t>
            </w:r>
            <w:r w:rsidR="000B34B4">
              <w:rPr>
                <w:rFonts w:eastAsia="Times New Roman" w:cs="Open Sans"/>
                <w:color w:val="000000"/>
                <w:sz w:val="22"/>
                <w:szCs w:val="22"/>
                <w:lang w:val="en-US"/>
              </w:rPr>
              <w:t xml:space="preserve"> </w:t>
            </w:r>
            <w:r w:rsidRPr="00EC2598">
              <w:rPr>
                <w:rFonts w:eastAsia="Times New Roman" w:cs="Open Sans"/>
                <w:color w:val="000000"/>
                <w:sz w:val="22"/>
                <w:szCs w:val="22"/>
                <w:lang w:val="en-US"/>
              </w:rPr>
              <w:t>____________________</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G</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102696">
        <w:trPr>
          <w:trHeight w:val="306"/>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Q23</w:t>
      </w:r>
      <w:r w:rsidRPr="00EC2598">
        <w:rPr>
          <w:rFonts w:eastAsia="Times New Roman" w:cs="Open Sans"/>
          <w:b/>
          <w:bCs/>
          <w:color w:val="000000"/>
          <w:sz w:val="22"/>
          <w:szCs w:val="22"/>
          <w:lang w:val="en-US"/>
        </w:rPr>
        <w:t>. Did any of the following things occur as a result you taking action in relation to this most recent incident of sexual harassment?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RANDOMISE RESPONSE ITEMS 1 TO 9</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received positive feedback for making the complaint</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were disciplined</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were transferred or changed shifts</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resigned</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were dismissed</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harassment stopped</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 were demoted</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You were </w:t>
            </w:r>
            <w:proofErr w:type="spellStart"/>
            <w:r w:rsidRPr="00EC2598">
              <w:rPr>
                <w:rFonts w:eastAsia="Times New Roman" w:cs="Open Sans"/>
                <w:color w:val="000000"/>
                <w:sz w:val="22"/>
                <w:szCs w:val="22"/>
                <w:lang w:val="en-US"/>
              </w:rPr>
              <w:t>ostracised</w:t>
            </w:r>
            <w:proofErr w:type="spellEnd"/>
            <w:r w:rsidRPr="00EC2598">
              <w:rPr>
                <w:rFonts w:eastAsia="Times New Roman" w:cs="Open Sans"/>
                <w:color w:val="000000"/>
                <w:sz w:val="22"/>
                <w:szCs w:val="22"/>
                <w:lang w:val="en-US"/>
              </w:rPr>
              <w:t xml:space="preserve">, </w:t>
            </w:r>
            <w:proofErr w:type="spellStart"/>
            <w:r w:rsidRPr="00EC2598">
              <w:rPr>
                <w:rFonts w:eastAsia="Times New Roman" w:cs="Open Sans"/>
                <w:color w:val="000000"/>
                <w:sz w:val="22"/>
                <w:szCs w:val="22"/>
                <w:lang w:val="en-US"/>
              </w:rPr>
              <w:t>victimised</w:t>
            </w:r>
            <w:proofErr w:type="spellEnd"/>
            <w:r w:rsidRPr="00EC2598">
              <w:rPr>
                <w:rFonts w:eastAsia="Times New Roman" w:cs="Open Sans"/>
                <w:color w:val="000000"/>
                <w:sz w:val="22"/>
                <w:szCs w:val="22"/>
                <w:lang w:val="en-US"/>
              </w:rPr>
              <w:t>, ignored by colleagues</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You were labelled a </w:t>
            </w:r>
            <w:proofErr w:type="gramStart"/>
            <w:r w:rsidRPr="00EC2598">
              <w:rPr>
                <w:rFonts w:eastAsia="Times New Roman" w:cs="Open Sans"/>
                <w:color w:val="000000"/>
                <w:sz w:val="22"/>
                <w:szCs w:val="22"/>
                <w:lang w:val="en-US"/>
              </w:rPr>
              <w:t>trouble maker</w:t>
            </w:r>
            <w:proofErr w:type="gramEnd"/>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There were some other consequences for you (PLEASE SPECIFY) ____________________</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There were no consequences for you (SINGLE)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01467C" w:rsidRDefault="0001467C">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WITNESSED OR HEARD ABOUT HARASSMENT BUT DID NOT TAKE ACTION (CODE 2 AT Q22)</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Q24</w:t>
      </w:r>
      <w:r w:rsidRPr="00EC2598">
        <w:rPr>
          <w:rFonts w:eastAsia="Times New Roman" w:cs="Open Sans"/>
          <w:b/>
          <w:bCs/>
          <w:color w:val="000000"/>
          <w:sz w:val="22"/>
          <w:szCs w:val="22"/>
          <w:lang w:val="en-US"/>
        </w:rPr>
        <w:t xml:space="preserve">. People may decide not to take action after witnessing sexual harassment for many different reasons. </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For each of the following, please indicate whether or not it was a reason why you decided not to take any action about the most recent incident of sexual harassment you witnessed?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RANDOMISE RESPONSE ITEMS 1 TO 8</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didn’t want to make things worse for the person who was being sexually harassed</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was worried about the negative impact that taking action might have on me, such as my career or safety</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didn’t think it was serious enough to intervene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didn’t think it was my responsibility</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knew that other people were supporting and assisting the person</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didn’t know what to do</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 didn’t want to get involved</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person being sexually harassed asked me not to take any action</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Any other reasons (PLEASE SPECIFY) ____________________</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0B34B4" w:rsidRDefault="000B34B4" w:rsidP="00560192">
      <w:pPr>
        <w:suppressAutoHyphens/>
        <w:autoSpaceDE w:val="0"/>
        <w:autoSpaceDN w:val="0"/>
        <w:adjustRightInd w:val="0"/>
        <w:spacing w:before="0" w:after="170" w:line="288" w:lineRule="auto"/>
        <w:textAlignment w:val="center"/>
        <w:rPr>
          <w:rFonts w:eastAsia="Times New Roman" w:cs="Open Sans"/>
          <w:b/>
          <w:bCs/>
          <w:color w:val="008EFF"/>
          <w:sz w:val="22"/>
          <w:szCs w:val="22"/>
          <w:lang w:val="en-US"/>
        </w:rPr>
      </w:pPr>
    </w:p>
    <w:p w:rsidR="0001467C" w:rsidRDefault="0001467C">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0B34B4" w:rsidRDefault="00560192" w:rsidP="00560192">
      <w:pPr>
        <w:suppressAutoHyphens/>
        <w:autoSpaceDE w:val="0"/>
        <w:autoSpaceDN w:val="0"/>
        <w:adjustRightInd w:val="0"/>
        <w:spacing w:before="0" w:after="170" w:line="288" w:lineRule="auto"/>
        <w:textAlignment w:val="center"/>
        <w:rPr>
          <w:rFonts w:eastAsia="Times New Roman" w:cs="Open Sans"/>
          <w:b/>
          <w:bCs/>
          <w:color w:val="005CB4"/>
          <w:sz w:val="22"/>
          <w:szCs w:val="22"/>
          <w:lang w:val="en-US"/>
        </w:rPr>
      </w:pPr>
      <w:r w:rsidRPr="000B34B4">
        <w:rPr>
          <w:rFonts w:eastAsia="Times New Roman" w:cs="Open Sans"/>
          <w:b/>
          <w:bCs/>
          <w:color w:val="005CB4"/>
          <w:sz w:val="22"/>
          <w:szCs w:val="22"/>
          <w:lang w:val="en-US"/>
        </w:rPr>
        <w:t>ASK IF IN WORKFORCE IN THE LAST 12 MONTHS (CODE 1 AT S1da)</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Now, just a few questions about your current work situation…</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a. Does your current employer have any of the following policies or procedures where you work?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MULTIPLE RESPONSE </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RANDOMISE RESPONSE ITEMS 1 TO 9</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Procedures for reporting or complaining about sexual harassment</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Training on sexual harassment</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written workplace sexual harassment policy</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harassment contact officer(s)</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Something else (PLEASE SPECIFY) ____________________</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these (SINGLE)</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102696">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01467C" w:rsidRDefault="0001467C"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01467C" w:rsidRDefault="0001467C">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Q25b IF HAS TRAINING ON SEXUAL HARASSMENT (CODE 2 AT Q25a)</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b. How often does your employer conduct sexual harassment training?</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As part of an induction program for all new employees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At least once a year</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At least every 2 years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 set time it varies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Only after someone reports or makes a complaint about sexual harassment</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It only occurred once and has not been repeated.</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01467C" w:rsidRDefault="0001467C" w:rsidP="00560192">
      <w:pPr>
        <w:suppressAutoHyphens/>
        <w:autoSpaceDE w:val="0"/>
        <w:autoSpaceDN w:val="0"/>
        <w:adjustRightInd w:val="0"/>
        <w:spacing w:before="113" w:after="170" w:line="288" w:lineRule="auto"/>
        <w:textAlignment w:val="center"/>
        <w:rPr>
          <w:rFonts w:eastAsia="Times New Roman" w:cs="Open Sans"/>
          <w:b/>
          <w:bCs/>
          <w:cap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c. Have you received any training on sexual harassment while working for your current employer?</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01467C" w:rsidRDefault="0001467C">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HAS RECEIVED TRAINING ON SEXUAL HARASSMENT (CODE 1 AT Q25c)</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d. How long is it since you last had this training on sexual harassment?</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Less than 1 month</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 to 3 months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 to 6 months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 to 12 months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More than one year but less than two years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More than two years </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Prefer not to say </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e. How was this training conducted? (Mark all that apply)</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0B34B4">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 person by someone from the company you work for</w:t>
            </w:r>
          </w:p>
        </w:tc>
      </w:tr>
      <w:tr w:rsidR="00560192" w:rsidRPr="00EC2598" w:rsidTr="000B34B4">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In person by someone from an outside </w:t>
            </w:r>
            <w:proofErr w:type="spellStart"/>
            <w:r w:rsidRPr="00EC2598">
              <w:rPr>
                <w:rFonts w:eastAsia="Times New Roman" w:cs="Open Sans"/>
                <w:color w:val="000000"/>
                <w:sz w:val="22"/>
                <w:szCs w:val="22"/>
                <w:lang w:val="en-US"/>
              </w:rPr>
              <w:t>organisation</w:t>
            </w:r>
            <w:proofErr w:type="spellEnd"/>
          </w:p>
        </w:tc>
      </w:tr>
      <w:tr w:rsidR="00560192" w:rsidRPr="00EC2598" w:rsidTr="000B34B4">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Using written materials supplied to you</w:t>
            </w:r>
          </w:p>
        </w:tc>
      </w:tr>
      <w:tr w:rsidR="00560192" w:rsidRPr="00EC2598" w:rsidTr="000B34B4">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Online </w:t>
            </w:r>
          </w:p>
        </w:tc>
      </w:tr>
      <w:tr w:rsidR="00560192" w:rsidRPr="00EC2598" w:rsidTr="000B34B4">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Via an app </w:t>
            </w:r>
          </w:p>
        </w:tc>
      </w:tr>
      <w:tr w:rsidR="00560192" w:rsidRPr="00EC2598" w:rsidTr="000B34B4">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 other way (PLEASE SPECIFY) ____________________)</w:t>
            </w:r>
          </w:p>
        </w:tc>
      </w:tr>
      <w:tr w:rsidR="00560192" w:rsidRPr="00EC2598" w:rsidTr="000B34B4">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HAS SEXUAL HARASSMENT POLICIES OR PROCEDURES (CODE 1 OR 3 AT Q25a)</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f. Do you know where to find the sexual harassment policies or procedures at your workplace?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NOT RETAIL OR FAST FOOD SAMPLE (CODE 3, 4, 5 OR 6 AT S1ba) ASK Q25</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25g or 25h IF SEXUALLY HARASSED IN THE WORKPLACE IN THE LAST 5 YEARS (CODE 1 AT Q4a1 OR ANY CODE A-Q AT Q4a2) AND IN WORKFORCE IN LAST 12 MONTHS (CODE 1 AT S1da) AND IF RETAIL OR FAST FOOD SAMPLE (CODE 1 OR 2 AT S1ba)</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WAS SEXUALLY HARASSED BY A CUSTOMER (CODE 6 IN Q8c OR CODE 6 IN Q8ca) ASK Q25g</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OTHERWISE ASK Q25h</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g. You mentioned earlier that you were sexually harassed by a customer, did this occur while you were in your current job?</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01467C" w:rsidRDefault="0001467C">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SEXUAL HARASSMENT BY CUSTOMER OCCURRED IN CURRENT JOB (CODE 1 IN Q25g) ASK Q25j</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h. Have you ever been sexually harassed by a customer while working in your current job?</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EVER BEEN SEXUAL HARASSMENT BY CUSTOMER IN CURRENT JOB (CODE 1 IN Q25g OR Q25h) ASK Q25ia</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ia. Does your employer have a mechanism for you to report an incident of sexual harassment by a customer?</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01467C" w:rsidRDefault="0001467C">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ib. Have you ever reported an incident of sexual harassment by a customer to your employer?</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REPORTED AN INCIDENT OF SEXUAL HARASSMENT BY A CUSTOMER (CODE 1 IN Q25ib) ASK Q25ic</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OTHERWISE ASK Q25ie</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ic. Was your report of being sexually harassed by a customer investigated by your employer?</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0B34B4" w:rsidRDefault="000B34B4">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REPORTED INCIDENT OF SEXUAL HARASSMENT BY A CUSTOMER WAS INVESTIGATED (CODE 1 IN Q25ic) ASK Q25id</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id. What was the outcome of this investigation?</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Nothing Happened</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Customer was spoken to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Customer was banned from store or your workplace</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Police were called</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Something else (PLEASE SPECIFY) ____________________</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ie. When was the last time you were sexually harassed by a customer at your current job? If you are not sure, please make your best estimate.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In the last seven days</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 to 2 weeks ago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 to 4 weeks ago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 to 3 months ago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3 to 6 months ago </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 to 12 months ago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More than 12 months ago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SEXUAL HARASSMENT BY A CUSTOMER OCCURRED IN THE LAST 12 MONTHS (CODE 1, 2, 3, 4, 5 or 6 IN Q25ie) ASK Q25j</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j. How often in the last 12 months have you been sexually harassed by a customer in your current workplace?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Record</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ONLY ONE OCCASION OF SEXUAL HARASSMENT IN Q25j, ASK Q25k</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MORE THAN ONE OCCASION OF SEXUAL HARASSMENT BY A CUSTOMER IN Q25j OR DON’T KNOW (CODE 98 IN Q25j) OR PREFER NOT TO SAY (CODE 99 IN Q25j) ASK Q25ka</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k. Did you know this customer who sexually harassed you?</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01467C" w:rsidRDefault="0001467C" w:rsidP="00560192">
      <w:pPr>
        <w:suppressAutoHyphens/>
        <w:autoSpaceDE w:val="0"/>
        <w:autoSpaceDN w:val="0"/>
        <w:adjustRightInd w:val="0"/>
        <w:spacing w:before="113" w:after="170" w:line="288" w:lineRule="auto"/>
        <w:textAlignment w:val="center"/>
        <w:rPr>
          <w:rFonts w:eastAsia="Times New Roman" w:cs="Open Sans"/>
          <w:b/>
          <w:bCs/>
          <w:caps/>
          <w:color w:val="000000"/>
          <w:sz w:val="22"/>
          <w:szCs w:val="22"/>
          <w:lang w:val="en-US"/>
        </w:rPr>
      </w:pPr>
    </w:p>
    <w:p w:rsidR="0001467C" w:rsidRDefault="0001467C">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ka. Thinking about the most recent occasion when a customer sexually harassed you, did you know this customer who sexually harassed you?</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EC2598">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l. Has this customer sexually harassed you on more than one occasion?</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proofErr w:type="gramStart"/>
            <w:r w:rsidRPr="00EC2598">
              <w:rPr>
                <w:rFonts w:eastAsia="Times New Roman" w:cs="Open Sans"/>
                <w:color w:val="000000"/>
                <w:sz w:val="22"/>
                <w:szCs w:val="22"/>
                <w:lang w:val="en-US"/>
              </w:rPr>
              <w:t>Yes</w:t>
            </w:r>
            <w:proofErr w:type="gramEnd"/>
            <w:r w:rsidRPr="00EC2598">
              <w:rPr>
                <w:rFonts w:eastAsia="Times New Roman" w:cs="Open Sans"/>
                <w:color w:val="000000"/>
                <w:sz w:val="22"/>
                <w:szCs w:val="22"/>
                <w:lang w:val="en-US"/>
              </w:rPr>
              <w:t xml:space="preserve"> they have harassed me on more than one occasion</w:t>
            </w:r>
          </w:p>
        </w:tc>
      </w:tr>
      <w:tr w:rsidR="00560192" w:rsidRPr="00EC2598" w:rsidTr="00EC2598">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 this was the only occasion</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EC2598">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0B34B4"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0B34B4" w:rsidRDefault="000B34B4">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m. Has your employer ever conducted a marketing or advertising campaign or some other form of promotion that you felt was inappropriate or made you feel uncomfortable?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560192">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aps/>
          <w:color w:val="000000"/>
          <w:sz w:val="22"/>
          <w:szCs w:val="22"/>
          <w:lang w:val="en-US"/>
        </w:rPr>
      </w:pP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n. Has your employer ever required or expected you to wear a uniform or clothing as part of your job that you felt was inappropriate or made you feel uncomfortable?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560192">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01467C" w:rsidRDefault="0001467C">
      <w:pPr>
        <w:keepLines w:val="0"/>
        <w:spacing w:before="0" w:after="0"/>
        <w:rPr>
          <w:rFonts w:eastAsia="Times New Roman" w:cs="Open Sans"/>
          <w:b/>
          <w:bCs/>
          <w:color w:val="005CB4"/>
          <w:sz w:val="22"/>
          <w:szCs w:val="22"/>
          <w:lang w:val="en-US"/>
        </w:rPr>
      </w:pPr>
      <w:r>
        <w:rPr>
          <w:rFonts w:eastAsia="Times New Roman" w:cs="Open Sans"/>
          <w:b/>
          <w:bCs/>
          <w:color w:val="005CB4"/>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YES TO Q25m OR Q25n]</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r w:rsidRPr="00EC2598">
        <w:rPr>
          <w:rFonts w:eastAsia="Times New Roman" w:cs="Open Sans"/>
          <w:b/>
          <w:bCs/>
          <w:color w:val="000000"/>
          <w:sz w:val="22"/>
          <w:szCs w:val="22"/>
          <w:lang w:val="en-US"/>
        </w:rPr>
        <w:t>Q25o. And did this promotion or campaign or the uniform or clothing your employer required you to wear result in you being sexually harassed, either by a customer, co</w:t>
      </w:r>
      <w:r w:rsidRPr="00EC2598">
        <w:rPr>
          <w:rFonts w:ascii="Cambria Math" w:eastAsia="Times New Roman" w:hAnsi="Cambria Math" w:cs="Cambria Math"/>
          <w:b/>
          <w:bCs/>
          <w:color w:val="000000"/>
          <w:sz w:val="22"/>
          <w:szCs w:val="22"/>
          <w:lang w:val="en-US"/>
        </w:rPr>
        <w:t>‑</w:t>
      </w:r>
      <w:r w:rsidRPr="00EC2598">
        <w:rPr>
          <w:rFonts w:eastAsia="Times New Roman" w:cs="Open Sans"/>
          <w:b/>
          <w:bCs/>
          <w:color w:val="000000"/>
          <w:sz w:val="22"/>
          <w:szCs w:val="22"/>
          <w:lang w:val="en-US"/>
        </w:rPr>
        <w:t>worker or someone else connected with your workplace?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560192">
        <w:trPr>
          <w:trHeight w:val="349"/>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Not sure/Don’t know</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ALL</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Q25</w:t>
      </w:r>
      <w:r w:rsidRPr="00EC2598">
        <w:rPr>
          <w:rFonts w:eastAsia="Times New Roman" w:cs="Open Sans"/>
          <w:b/>
          <w:bCs/>
          <w:color w:val="000000"/>
          <w:sz w:val="22"/>
          <w:szCs w:val="22"/>
          <w:lang w:val="en-US"/>
        </w:rPr>
        <w:t>. If you needed any information about sexual harassment, which of the following would you be likely to go to? (Mark all that apply)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MULTIPLE RESPONSE</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Friends or family</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Social media</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Internet, including search engines such as Google or Yahoo</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The head of your workplace or </w:t>
            </w:r>
            <w:proofErr w:type="spellStart"/>
            <w:r w:rsidRPr="00EC2598">
              <w:rPr>
                <w:rFonts w:eastAsia="Times New Roman" w:cs="Open Sans"/>
                <w:color w:val="000000"/>
                <w:sz w:val="22"/>
                <w:szCs w:val="22"/>
                <w:lang w:val="en-US"/>
              </w:rPr>
              <w:t>organisation</w:t>
            </w:r>
            <w:proofErr w:type="spellEnd"/>
            <w:r w:rsidRPr="00EC2598">
              <w:rPr>
                <w:rFonts w:eastAsia="Times New Roman" w:cs="Open Sans"/>
                <w:color w:val="000000"/>
                <w:sz w:val="22"/>
                <w:szCs w:val="22"/>
                <w:lang w:val="en-US"/>
              </w:rPr>
              <w:t xml:space="preserve"> </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E</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Your direct manager or supervisor at work</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F</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Another manager or supervisor at work</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G</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Human Resources Manager or equivalent at work</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Equity or Sexual Harassment Contact Officer at work</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more senior than you</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J</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co-worker or peer at the same level as you</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K</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union or employee representative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lawyer or legal service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Australian Human Rights Commission or a state or territory anti-discrimination agency</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library</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 counsellor or psychologist</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Other (PLEASE SPECIFY) ____________________ </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Q</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 of the above (Single)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0B34B4" w:rsidRDefault="000B34B4">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Q27</w:t>
      </w:r>
      <w:r w:rsidRPr="00EC2598">
        <w:rPr>
          <w:rFonts w:eastAsia="Times New Roman" w:cs="Open Sans"/>
          <w:b/>
          <w:bCs/>
          <w:color w:val="000000"/>
          <w:sz w:val="22"/>
          <w:szCs w:val="22"/>
          <w:lang w:val="en-US"/>
        </w:rPr>
        <w:t xml:space="preserve">. What is your total annual </w:t>
      </w:r>
      <w:r w:rsidRPr="00EC2598">
        <w:rPr>
          <w:rFonts w:eastAsia="Times New Roman" w:cs="Open Sans"/>
          <w:b/>
          <w:bCs/>
          <w:caps/>
          <w:color w:val="000000"/>
          <w:sz w:val="22"/>
          <w:szCs w:val="22"/>
          <w:lang w:val="en-US"/>
        </w:rPr>
        <w:t>HOUSEHOLD</w:t>
      </w:r>
      <w:r w:rsidRPr="00EC2598">
        <w:rPr>
          <w:rFonts w:eastAsia="Times New Roman" w:cs="Open Sans"/>
          <w:b/>
          <w:bCs/>
          <w:color w:val="000000"/>
          <w:sz w:val="22"/>
          <w:szCs w:val="22"/>
          <w:lang w:val="en-US"/>
        </w:rPr>
        <w:t xml:space="preserve"> income from all sources before taxes?</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SINGLE RESPONSE</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Less than $15,000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$15,000 up to $24,999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$25,000 up to $34,999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35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$35,000 up to $44,999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$45,000 up to $54,999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$55,000 up to $74,999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$75,000 up to $99,999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$100,000 up to $149,999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$150,000 up to $199,999 per year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$200,000 and over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0B34B4" w:rsidRDefault="000B34B4">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w:t>
      </w:r>
      <w:r w:rsidRPr="00EC2598">
        <w:rPr>
          <w:rFonts w:eastAsia="Times New Roman" w:cs="Open Sans"/>
          <w:b/>
          <w:bCs/>
          <w:color w:val="000000"/>
          <w:sz w:val="22"/>
          <w:szCs w:val="22"/>
          <w:lang w:val="en-US"/>
        </w:rPr>
        <w:t>e. Are you of Aboriginal and/or Torres Strait Islander descent?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Aboriginal</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Torres Strait Islander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Both Aboriginal and Torres Strait Islander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No/neither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Don’t know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A8277C"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ap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Q27</w:t>
      </w:r>
      <w:r w:rsidRPr="00EC2598">
        <w:rPr>
          <w:rFonts w:eastAsia="Times New Roman" w:cs="Open Sans"/>
          <w:b/>
          <w:bCs/>
          <w:color w:val="000000"/>
          <w:sz w:val="22"/>
          <w:szCs w:val="22"/>
          <w:lang w:val="en-US"/>
        </w:rPr>
        <w:t>. What is the main language spoken at home?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English</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Italian</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Greek</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Cantonese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Mandarin</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Arabic</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Vietnamese</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Hindi</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Punjabi</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Spanish</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Urdu</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Other (PLEASE SPECIFY) ____________________ </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Q28</w:t>
      </w:r>
      <w:r w:rsidRPr="00EC2598">
        <w:rPr>
          <w:rFonts w:eastAsia="Times New Roman" w:cs="Open Sans"/>
          <w:b/>
          <w:bCs/>
          <w:color w:val="000000"/>
          <w:sz w:val="22"/>
          <w:szCs w:val="22"/>
          <w:lang w:val="en-US"/>
        </w:rPr>
        <w:t>. Do you have a disability?</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EC2598">
        <w:trPr>
          <w:trHeight w:val="385"/>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EC2598">
        <w:trPr>
          <w:trHeight w:val="397"/>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EC2598">
        <w:trPr>
          <w:trHeight w:val="397"/>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Q29</w:t>
      </w:r>
      <w:r w:rsidRPr="00EC2598">
        <w:rPr>
          <w:rFonts w:eastAsia="Times New Roman" w:cs="Open Sans"/>
          <w:b/>
          <w:bCs/>
          <w:color w:val="000000"/>
          <w:sz w:val="22"/>
          <w:szCs w:val="22"/>
          <w:lang w:val="en-US"/>
        </w:rPr>
        <w:t>. The next two questions are about your sexual orientation and intersex status.</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If you are not comfortable responding to these questions, you can simply mark the response ‘prefer not to say’.</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Any information you do provide here or elsewhere in the survey will be kept confidential and will not be used to identify you in any way. </w:t>
      </w:r>
    </w:p>
    <w:p w:rsidR="000B34B4" w:rsidRDefault="000B34B4">
      <w:pPr>
        <w:keepLines w:val="0"/>
        <w:spacing w:before="0" w:after="0"/>
        <w:rPr>
          <w:rFonts w:eastAsia="Times New Roman" w:cs="Open Sans"/>
          <w:b/>
          <w:bCs/>
          <w:caps/>
          <w:color w:val="000000"/>
          <w:sz w:val="22"/>
          <w:szCs w:val="22"/>
          <w:lang w:val="en-US"/>
        </w:rPr>
      </w:pPr>
      <w:r>
        <w:rPr>
          <w:rFonts w:eastAsia="Times New Roman" w:cs="Open Sans"/>
          <w:b/>
          <w:bCs/>
          <w:caps/>
          <w:color w:val="000000"/>
          <w:sz w:val="22"/>
          <w:szCs w:val="22"/>
          <w:lang w:val="en-US"/>
        </w:rPr>
        <w:br w:type="page"/>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S1a</w:t>
      </w:r>
      <w:r w:rsidRPr="00EC2598">
        <w:rPr>
          <w:rFonts w:eastAsia="Times New Roman" w:cs="Open Sans"/>
          <w:b/>
          <w:bCs/>
          <w:color w:val="000000"/>
          <w:sz w:val="22"/>
          <w:szCs w:val="22"/>
          <w:lang w:val="en-US"/>
        </w:rPr>
        <w:t>. Which of the following best describes your sexual orientation?</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Straight or heterosexual</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Gay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Lesbian</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Bisexual</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5</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Pansexual</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6</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Queer</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7</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Asexual or </w:t>
            </w:r>
            <w:proofErr w:type="spellStart"/>
            <w:r w:rsidRPr="00EC2598">
              <w:rPr>
                <w:rFonts w:eastAsia="Times New Roman" w:cs="Open Sans"/>
                <w:color w:val="000000"/>
                <w:sz w:val="22"/>
                <w:szCs w:val="22"/>
                <w:lang w:val="en-US"/>
              </w:rPr>
              <w:t>Aromantic</w:t>
            </w:r>
            <w:proofErr w:type="spellEnd"/>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8</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Undecided, not sure or questioning</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9</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Other (PLEASE SPECIFY) ____________________</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10</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b/>
          <w:bCs/>
          <w:color w:val="000000"/>
          <w:sz w:val="22"/>
          <w:szCs w:val="22"/>
          <w:lang w:val="en-US"/>
        </w:rPr>
      </w:pP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Q30</w:t>
      </w:r>
      <w:r w:rsidRPr="00EC2598">
        <w:rPr>
          <w:rFonts w:eastAsia="Times New Roman" w:cs="Open Sans"/>
          <w:b/>
          <w:bCs/>
          <w:color w:val="000000"/>
          <w:sz w:val="22"/>
          <w:szCs w:val="22"/>
          <w:lang w:val="en-US"/>
        </w:rPr>
        <w:t>. Intersex is a term for people born with atypical sex characteristics. There are many different intersex traits or variations. Do you have an intersex variation?</w:t>
      </w:r>
    </w:p>
    <w:tbl>
      <w:tblPr>
        <w:tblW w:w="5000" w:type="pct"/>
        <w:tblCellMar>
          <w:left w:w="0" w:type="dxa"/>
          <w:right w:w="0" w:type="dxa"/>
        </w:tblCellMar>
        <w:tblLook w:val="0000" w:firstRow="0" w:lastRow="0" w:firstColumn="0" w:lastColumn="0" w:noHBand="0" w:noVBand="0"/>
      </w:tblPr>
      <w:tblGrid>
        <w:gridCol w:w="608"/>
        <w:gridCol w:w="6790"/>
        <w:gridCol w:w="162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3</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Don’t know</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4</w:t>
            </w:r>
          </w:p>
        </w:tc>
        <w:tc>
          <w:tcPr>
            <w:tcW w:w="376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Prefer not to say</w:t>
            </w:r>
          </w:p>
        </w:tc>
        <w:tc>
          <w:tcPr>
            <w:tcW w:w="89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jc w:val="center"/>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CONTINUE</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ALL</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Q31</w:t>
      </w:r>
      <w:r w:rsidRPr="00EC2598">
        <w:rPr>
          <w:rFonts w:eastAsia="Times New Roman" w:cs="Open Sans"/>
          <w:b/>
          <w:bCs/>
          <w:color w:val="000000"/>
          <w:sz w:val="22"/>
          <w:szCs w:val="22"/>
          <w:lang w:val="en-US"/>
        </w:rPr>
        <w:t>. Would you like to make any additional comments about your experience with, or observations of, sexual harassment in the workplace or suggestions about what employers or the SDA could do to reduce sexual harassment in the workplace?</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SINGLE RESPONSE </w:t>
      </w:r>
    </w:p>
    <w:tbl>
      <w:tblPr>
        <w:tblW w:w="5000" w:type="pct"/>
        <w:tblCellMar>
          <w:left w:w="0" w:type="dxa"/>
          <w:right w:w="0" w:type="dxa"/>
        </w:tblCellMar>
        <w:tblLook w:val="0000" w:firstRow="0" w:lastRow="0" w:firstColumn="0" w:lastColumn="0" w:noHBand="0" w:noVBand="0"/>
      </w:tblPr>
      <w:tblGrid>
        <w:gridCol w:w="608"/>
        <w:gridCol w:w="8412"/>
      </w:tblGrid>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w:t>
            </w:r>
          </w:p>
        </w:tc>
      </w:tr>
      <w:tr w:rsidR="00560192" w:rsidRPr="00EC2598" w:rsidTr="00560192">
        <w:trPr>
          <w:trHeight w:val="60"/>
        </w:trPr>
        <w:tc>
          <w:tcPr>
            <w:tcW w:w="33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66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ASK IF WOULD LIKE TO MAKE ADDITIONAL COMMENTS (CODE 1 IN Q29)</w:t>
      </w:r>
    </w:p>
    <w:p w:rsidR="00560192" w:rsidRPr="00EC2598" w:rsidRDefault="00560192" w:rsidP="00560192">
      <w:pPr>
        <w:suppressAutoHyphens/>
        <w:autoSpaceDE w:val="0"/>
        <w:autoSpaceDN w:val="0"/>
        <w:adjustRightInd w:val="0"/>
        <w:spacing w:before="113" w:after="170" w:line="288" w:lineRule="auto"/>
        <w:textAlignment w:val="center"/>
        <w:rPr>
          <w:rFonts w:eastAsia="Times New Roman" w:cs="Open Sans"/>
          <w:b/>
          <w:bCs/>
          <w:color w:val="000000"/>
          <w:sz w:val="22"/>
          <w:szCs w:val="22"/>
          <w:lang w:val="en-US"/>
        </w:rPr>
      </w:pPr>
      <w:r w:rsidRPr="00EC2598">
        <w:rPr>
          <w:rFonts w:eastAsia="Times New Roman" w:cs="Open Sans"/>
          <w:b/>
          <w:bCs/>
          <w:caps/>
          <w:color w:val="000000"/>
          <w:sz w:val="22"/>
          <w:szCs w:val="22"/>
          <w:lang w:val="en-US"/>
        </w:rPr>
        <w:t>Q32</w:t>
      </w:r>
      <w:r w:rsidRPr="00EC2598">
        <w:rPr>
          <w:rFonts w:eastAsia="Times New Roman" w:cs="Open Sans"/>
          <w:b/>
          <w:bCs/>
          <w:color w:val="000000"/>
          <w:sz w:val="22"/>
          <w:szCs w:val="22"/>
          <w:lang w:val="en-US"/>
        </w:rPr>
        <w:t>. What additional comments would you like to make?</w:t>
      </w:r>
    </w:p>
    <w:tbl>
      <w:tblPr>
        <w:tblW w:w="5000" w:type="pct"/>
        <w:tblCellMar>
          <w:left w:w="0" w:type="dxa"/>
          <w:right w:w="0" w:type="dxa"/>
        </w:tblCellMar>
        <w:tblLook w:val="0000" w:firstRow="0" w:lastRow="0" w:firstColumn="0" w:lastColumn="0" w:noHBand="0" w:noVBand="0"/>
      </w:tblPr>
      <w:tblGrid>
        <w:gridCol w:w="9020"/>
      </w:tblGrid>
      <w:tr w:rsidR="00560192" w:rsidRPr="00EC2598" w:rsidTr="00560192">
        <w:trPr>
          <w:trHeight w:val="60"/>
        </w:trPr>
        <w:tc>
          <w:tcPr>
            <w:tcW w:w="5000"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p>
        </w:tc>
      </w:tr>
    </w:tbl>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 xml:space="preserve">ALL: </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Thank you for your time and for your support. You made a valuable contribution to the success of this important study.</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This research is carried out in compliance with the Privacy Act and Telecommunications and Research Calls Industry Standard, and the information you provided will be used only for research purposes.</w:t>
      </w:r>
    </w:p>
    <w:p w:rsidR="00560192" w:rsidRPr="00EC2598" w:rsidRDefault="00560192" w:rsidP="00560192">
      <w:pPr>
        <w:suppressAutoHyphens/>
        <w:autoSpaceDE w:val="0"/>
        <w:autoSpaceDN w:val="0"/>
        <w:adjustRightInd w:val="0"/>
        <w:spacing w:before="0" w:after="17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We are conducting this research on behalf of the Australian Human Rights Commission.</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EXPERIENCED SEXUAL HARASSMENT (CODE 1 ON Q1 or Q3a or Q3b), OR IF WITNESSED SOMEONE ELSE BEING SEXUALLY HARASSED (CODE 1 ON Q21), ALSO DISPLAY</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PROGRAMMER – PLEASE DISPLAY ON SAME SCREEN AS PREVIOUS TEXT</w:t>
      </w:r>
    </w:p>
    <w:p w:rsidR="00560192" w:rsidRPr="00EC2598" w:rsidRDefault="00560192" w:rsidP="00560192">
      <w:pPr>
        <w:suppressAutoHyphens/>
        <w:autoSpaceDE w:val="0"/>
        <w:autoSpaceDN w:val="0"/>
        <w:adjustRightInd w:val="0"/>
        <w:spacing w:before="0" w:after="397"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Please note that your survey responses about any sexual harassment you may have experienced do not constitute a formal report of that sexual harassment. If you would like to make a formal report of sexual harassment, you may do so by contacting the police, the Australian Human Rights Commission, a state or territory anti-discrimination agency or Fair Work Australia.</w:t>
      </w:r>
    </w:p>
    <w:tbl>
      <w:tblPr>
        <w:tblW w:w="5000" w:type="pct"/>
        <w:tblCellMar>
          <w:left w:w="0" w:type="dxa"/>
          <w:right w:w="0" w:type="dxa"/>
        </w:tblCellMar>
        <w:tblLook w:val="0000" w:firstRow="0" w:lastRow="0" w:firstColumn="0" w:lastColumn="0" w:noHBand="0" w:noVBand="0"/>
      </w:tblPr>
      <w:tblGrid>
        <w:gridCol w:w="1279"/>
        <w:gridCol w:w="7741"/>
      </w:tblGrid>
      <w:tr w:rsidR="00560192" w:rsidRPr="00EC2598" w:rsidTr="00560192">
        <w:trPr>
          <w:trHeight w:val="60"/>
        </w:trPr>
        <w:tc>
          <w:tcPr>
            <w:tcW w:w="70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S6</w:t>
            </w:r>
          </w:p>
        </w:tc>
        <w:tc>
          <w:tcPr>
            <w:tcW w:w="429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If this survey brings up issues for you, there are people you can talk to. If you would like to contact a support service for people who have been victims of sexual assault or sexual harassment or speak to someone who can give you advice about these issues you can call 1800 RESPECT (1800 737 732).</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If you don’t want to talk to someone you can access their website at </w:t>
            </w:r>
            <w:r w:rsidRPr="00EC2598">
              <w:rPr>
                <w:rStyle w:val="Hyperlink"/>
                <w:sz w:val="22"/>
                <w:szCs w:val="22"/>
                <w:lang w:val="en-US"/>
              </w:rPr>
              <w:t>www.1800respect.org.au</w:t>
            </w:r>
            <w:r w:rsidRPr="00EC2598">
              <w:rPr>
                <w:rFonts w:eastAsia="Times New Roman" w:cs="Open Sans"/>
                <w:color w:val="000000"/>
                <w:sz w:val="22"/>
                <w:szCs w:val="22"/>
                <w:lang w:val="en-US"/>
              </w:rPr>
              <w:t>.</w:t>
            </w:r>
          </w:p>
        </w:tc>
      </w:tr>
      <w:tr w:rsidR="00560192" w:rsidRPr="00EC2598" w:rsidTr="00560192">
        <w:trPr>
          <w:trHeight w:val="60"/>
        </w:trPr>
        <w:tc>
          <w:tcPr>
            <w:tcW w:w="70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312"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S7</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2</w:t>
            </w:r>
          </w:p>
        </w:tc>
        <w:tc>
          <w:tcPr>
            <w:tcW w:w="429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We can also display a list of other </w:t>
            </w:r>
            <w:proofErr w:type="spellStart"/>
            <w:r w:rsidRPr="00EC2598">
              <w:rPr>
                <w:rFonts w:eastAsia="Times New Roman" w:cs="Open Sans"/>
                <w:color w:val="000000"/>
                <w:sz w:val="22"/>
                <w:szCs w:val="22"/>
                <w:lang w:val="en-US"/>
              </w:rPr>
              <w:t>organisations</w:t>
            </w:r>
            <w:proofErr w:type="spellEnd"/>
            <w:r w:rsidRPr="00EC2598">
              <w:rPr>
                <w:rFonts w:eastAsia="Times New Roman" w:cs="Open Sans"/>
                <w:color w:val="000000"/>
                <w:sz w:val="22"/>
                <w:szCs w:val="22"/>
                <w:lang w:val="en-US"/>
              </w:rPr>
              <w:t xml:space="preserve"> that can provide information and assistance with issues that may have been brought up by this survey. Would you like to see or this list?</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Yes, please show me the list now</w:t>
            </w:r>
          </w:p>
          <w:p w:rsidR="000B34B4"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w:t>
            </w:r>
          </w:p>
        </w:tc>
      </w:tr>
    </w:tbl>
    <w:p w:rsidR="00560192" w:rsidRPr="00EC2598" w:rsidRDefault="00560192" w:rsidP="00560192">
      <w:pPr>
        <w:keepLines w:val="0"/>
        <w:autoSpaceDE w:val="0"/>
        <w:autoSpaceDN w:val="0"/>
        <w:adjustRightInd w:val="0"/>
        <w:spacing w:line="288" w:lineRule="auto"/>
        <w:textAlignment w:val="center"/>
        <w:rPr>
          <w:rFonts w:ascii="Arial" w:eastAsia="Times New Roman" w:hAnsi="Arial" w:cs="Arial"/>
          <w:color w:val="000000"/>
          <w:sz w:val="22"/>
          <w:szCs w:val="22"/>
          <w:lang w:val="en-US"/>
        </w:rPr>
      </w:pPr>
    </w:p>
    <w:p w:rsidR="00560192" w:rsidRPr="00EC2598" w:rsidRDefault="00560192">
      <w:pPr>
        <w:keepLines w:val="0"/>
        <w:spacing w:before="0" w:after="0"/>
        <w:rPr>
          <w:rFonts w:ascii="Arial" w:eastAsia="Times New Roman" w:hAnsi="Arial" w:cs="Arial"/>
          <w:color w:val="000000"/>
          <w:sz w:val="22"/>
          <w:szCs w:val="22"/>
          <w:lang w:val="en-US"/>
        </w:rPr>
      </w:pPr>
      <w:r w:rsidRPr="00EC2598">
        <w:rPr>
          <w:rFonts w:ascii="Arial" w:eastAsia="Times New Roman" w:hAnsi="Arial" w:cs="Arial"/>
          <w:color w:val="000000"/>
          <w:sz w:val="22"/>
          <w:szCs w:val="22"/>
          <w:lang w:val="en-US"/>
        </w:rPr>
        <w:br w:type="page"/>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b/>
          <w:bCs/>
          <w:color w:val="005CB4"/>
          <w:sz w:val="22"/>
          <w:szCs w:val="22"/>
          <w:lang w:val="en-US"/>
        </w:rPr>
      </w:pPr>
      <w:r w:rsidRPr="00EC2598">
        <w:rPr>
          <w:rFonts w:eastAsia="Times New Roman" w:cs="Open Sans"/>
          <w:b/>
          <w:bCs/>
          <w:color w:val="005CB4"/>
          <w:sz w:val="22"/>
          <w:szCs w:val="22"/>
          <w:lang w:val="en-US"/>
        </w:rPr>
        <w:t>IF REQUESTS THAT LIST IS DISPLAYED (1 in S7) SHOW NATIONAL AND RELEVANT STATE LIST (from S1b/S1ba), AS S8</w:t>
      </w:r>
    </w:p>
    <w:tbl>
      <w:tblPr>
        <w:tblW w:w="5000" w:type="pct"/>
        <w:tblCellMar>
          <w:left w:w="0" w:type="dxa"/>
          <w:right w:w="0" w:type="dxa"/>
        </w:tblCellMar>
        <w:tblLook w:val="0000" w:firstRow="0" w:lastRow="0" w:firstColumn="0" w:lastColumn="0" w:noHBand="0" w:noVBand="0"/>
      </w:tblPr>
      <w:tblGrid>
        <w:gridCol w:w="1445"/>
        <w:gridCol w:w="7565"/>
      </w:tblGrid>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National List</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Australian Human Rights Commission General Enquiries: 1300 369 711</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Australian Human Rights Commission Complaints Infoline: 1300 656 419</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1800RESPECT: 1800 737 732</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Lifeline: 13 11 14</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proofErr w:type="spellStart"/>
            <w:r w:rsidRPr="00EC2598">
              <w:rPr>
                <w:rFonts w:eastAsia="Times New Roman" w:cs="Open Sans"/>
                <w:color w:val="000000"/>
                <w:sz w:val="22"/>
                <w:szCs w:val="22"/>
                <w:lang w:val="en-US"/>
              </w:rPr>
              <w:t>Beyondblue</w:t>
            </w:r>
            <w:proofErr w:type="spellEnd"/>
            <w:r w:rsidRPr="00EC2598">
              <w:rPr>
                <w:rFonts w:eastAsia="Times New Roman" w:cs="Open Sans"/>
                <w:color w:val="000000"/>
                <w:sz w:val="22"/>
                <w:szCs w:val="22"/>
                <w:lang w:val="en-US"/>
              </w:rPr>
              <w:t>: 1300 22 4636</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Relationships Australia: 1300 364 277</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proofErr w:type="spellStart"/>
            <w:r w:rsidRPr="00EC2598">
              <w:rPr>
                <w:rFonts w:eastAsia="Times New Roman" w:cs="Open Sans"/>
                <w:color w:val="000000"/>
                <w:sz w:val="22"/>
                <w:szCs w:val="22"/>
                <w:lang w:val="en-US"/>
              </w:rPr>
              <w:t>Mensline</w:t>
            </w:r>
            <w:proofErr w:type="spellEnd"/>
            <w:r w:rsidRPr="00EC2598">
              <w:rPr>
                <w:rFonts w:eastAsia="Times New Roman" w:cs="Open Sans"/>
                <w:color w:val="000000"/>
                <w:sz w:val="22"/>
                <w:szCs w:val="22"/>
                <w:lang w:val="en-US"/>
              </w:rPr>
              <w:t xml:space="preserve"> Australia: 1300 789 978</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QLIFE (LGBTI counselling service): 1800 184 527</w:t>
            </w:r>
          </w:p>
        </w:tc>
      </w:tr>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ACT</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Human Rights Commission: (02) 6205 2222</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Women’s Legal Service: 1800 634 669</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(02) 6280 0900</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 xml:space="preserve">Sexual Assault: (02) 6247 2525 </w:t>
            </w:r>
          </w:p>
        </w:tc>
      </w:tr>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NSW</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NSW Anti-Discrimination Board: (02) 9268 5544</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Law Access NSW: 1300 888 529</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w:t>
            </w:r>
            <w:proofErr w:type="spellStart"/>
            <w:r w:rsidRPr="00EC2598">
              <w:rPr>
                <w:rFonts w:eastAsia="Times New Roman" w:cs="Open Sans"/>
                <w:color w:val="000000"/>
                <w:sz w:val="22"/>
                <w:szCs w:val="22"/>
                <w:lang w:val="en-US"/>
              </w:rPr>
              <w:t>DoCS</w:t>
            </w:r>
            <w:proofErr w:type="spellEnd"/>
            <w:r w:rsidRPr="00EC2598">
              <w:rPr>
                <w:rFonts w:eastAsia="Times New Roman" w:cs="Open Sans"/>
                <w:color w:val="000000"/>
                <w:sz w:val="22"/>
                <w:szCs w:val="22"/>
                <w:lang w:val="en-US"/>
              </w:rPr>
              <w:t>): 1800 656 463</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(Syd): (02) 9819 6565</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(Rural): 1800 424 017</w:t>
            </w:r>
          </w:p>
        </w:tc>
      </w:tr>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VIC</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Victorian Equal Opportunity and Human Rights Commission: 1300 891 848</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w:t>
            </w:r>
            <w:proofErr w:type="spellStart"/>
            <w:r w:rsidRPr="00EC2598">
              <w:rPr>
                <w:rFonts w:eastAsia="Times New Roman" w:cs="Open Sans"/>
                <w:color w:val="000000"/>
                <w:sz w:val="22"/>
                <w:szCs w:val="22"/>
                <w:lang w:val="en-US"/>
              </w:rPr>
              <w:t>Melb</w:t>
            </w:r>
            <w:proofErr w:type="spellEnd"/>
            <w:r w:rsidRPr="00EC2598">
              <w:rPr>
                <w:rFonts w:eastAsia="Times New Roman" w:cs="Open Sans"/>
                <w:color w:val="000000"/>
                <w:sz w:val="22"/>
                <w:szCs w:val="22"/>
                <w:lang w:val="en-US"/>
              </w:rPr>
              <w:t>): (03) 9373 0123</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(Rural): 1800 015 188</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1800 806 292</w:t>
            </w:r>
          </w:p>
        </w:tc>
      </w:tr>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SA</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Equal Opportunity Commission of South Australia: 1800 188 163</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1800 800 098</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1800 817 421</w:t>
            </w:r>
          </w:p>
        </w:tc>
      </w:tr>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NT</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Northern Territory Anti-Discrimination Commission: 1800 813 846</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NT Domestic Violence Hotline (Darwin): (08) 8945 2284</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NT Domestic Violence Hotline (Alice Springs): (08) 8952 6075</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1800 019 116</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(Darwin): (08) 8922 6472</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(Alice Springs): (08) 8955 4500</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(Katherine): (08) 8973 8524</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(Tennant Creek): (08) 8962 4361</w:t>
            </w:r>
          </w:p>
        </w:tc>
      </w:tr>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QLD</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Anti-Discrimination Commission Queensland: 1300 130 670</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Working Women’s Centre: 1800 621 458</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1800 811 811</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1800 010 120</w:t>
            </w:r>
          </w:p>
        </w:tc>
      </w:tr>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WA</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The Western Australian Equal Opportunity Commission: 1800 198 149</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Women’s Law Centre (WA): 1800 625 122</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1800 007 339</w:t>
            </w:r>
          </w:p>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1800 199 888</w:t>
            </w:r>
          </w:p>
        </w:tc>
      </w:tr>
      <w:tr w:rsidR="00560192" w:rsidRPr="00EC2598" w:rsidTr="00560192">
        <w:trPr>
          <w:trHeight w:val="60"/>
        </w:trPr>
        <w:tc>
          <w:tcPr>
            <w:tcW w:w="802"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113" w:line="288" w:lineRule="auto"/>
              <w:textAlignment w:val="center"/>
              <w:rPr>
                <w:rFonts w:eastAsia="Times New Roman" w:cs="Open Sans"/>
                <w:color w:val="000000"/>
                <w:sz w:val="22"/>
                <w:szCs w:val="22"/>
                <w:lang w:val="en-US"/>
              </w:rPr>
            </w:pPr>
            <w:r w:rsidRPr="00EC2598">
              <w:rPr>
                <w:rFonts w:eastAsia="Times New Roman" w:cs="Open Sans"/>
                <w:b/>
                <w:bCs/>
                <w:color w:val="000000"/>
                <w:sz w:val="22"/>
                <w:szCs w:val="22"/>
                <w:lang w:val="en-US"/>
              </w:rPr>
              <w:t>TAS</w:t>
            </w:r>
          </w:p>
        </w:tc>
        <w:tc>
          <w:tcPr>
            <w:tcW w:w="4198" w:type="pct"/>
            <w:tcBorders>
              <w:top w:val="single" w:sz="4" w:space="0" w:color="000000"/>
              <w:left w:val="single" w:sz="6" w:space="0" w:color="000000"/>
              <w:bottom w:val="single" w:sz="4" w:space="0" w:color="000000"/>
              <w:right w:val="single" w:sz="6" w:space="0" w:color="000000"/>
            </w:tcBorders>
            <w:tcMar>
              <w:top w:w="227" w:type="dxa"/>
              <w:left w:w="227" w:type="dxa"/>
              <w:bottom w:w="227" w:type="dxa"/>
              <w:right w:w="227" w:type="dxa"/>
            </w:tcMar>
          </w:tcPr>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Office of the Anti-Discrimination Commissioner (Tasmania): 1300 305 062</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Hobart Community Legal Centre: (03) 6223 2500</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Launceston Community Legal Centre: 1800 066 019</w:t>
            </w:r>
          </w:p>
          <w:p w:rsidR="00560192"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Domestic Violence: 1800 608 122</w:t>
            </w:r>
          </w:p>
          <w:p w:rsidR="00A8277C" w:rsidRPr="00EC2598" w:rsidRDefault="00560192" w:rsidP="00560192">
            <w:pPr>
              <w:suppressAutoHyphens/>
              <w:autoSpaceDE w:val="0"/>
              <w:autoSpaceDN w:val="0"/>
              <w:adjustRightInd w:val="0"/>
              <w:spacing w:before="0" w:after="0" w:line="288" w:lineRule="auto"/>
              <w:textAlignment w:val="center"/>
              <w:rPr>
                <w:rFonts w:eastAsia="Times New Roman" w:cs="Open Sans"/>
                <w:color w:val="000000"/>
                <w:sz w:val="22"/>
                <w:szCs w:val="22"/>
                <w:lang w:val="en-US"/>
              </w:rPr>
            </w:pPr>
            <w:r w:rsidRPr="00EC2598">
              <w:rPr>
                <w:rFonts w:eastAsia="Times New Roman" w:cs="Open Sans"/>
                <w:color w:val="000000"/>
                <w:sz w:val="22"/>
                <w:szCs w:val="22"/>
                <w:lang w:val="en-US"/>
              </w:rPr>
              <w:t>Sexual Assault: 1800 697 877</w:t>
            </w:r>
          </w:p>
        </w:tc>
      </w:tr>
    </w:tbl>
    <w:p w:rsidR="0001467C" w:rsidRDefault="0001467C" w:rsidP="00EC2598">
      <w:pPr>
        <w:tabs>
          <w:tab w:val="left" w:pos="567"/>
        </w:tabs>
        <w:suppressAutoHyphens/>
        <w:autoSpaceDE w:val="0"/>
        <w:autoSpaceDN w:val="0"/>
        <w:adjustRightInd w:val="0"/>
        <w:spacing w:after="113" w:line="288" w:lineRule="auto"/>
        <w:textAlignment w:val="center"/>
        <w:rPr>
          <w:rFonts w:eastAsia="Times New Roman" w:cs="Open Sans"/>
          <w:b/>
          <w:bCs/>
          <w:color w:val="000000"/>
          <w:sz w:val="22"/>
          <w:szCs w:val="22"/>
        </w:rPr>
      </w:pPr>
    </w:p>
    <w:p w:rsidR="0001467C" w:rsidRDefault="0001467C">
      <w:pPr>
        <w:keepLines w:val="0"/>
        <w:spacing w:before="0" w:after="0"/>
        <w:rPr>
          <w:rFonts w:eastAsia="Times New Roman" w:cs="Open Sans"/>
          <w:b/>
          <w:bCs/>
          <w:color w:val="000000"/>
          <w:sz w:val="22"/>
          <w:szCs w:val="22"/>
        </w:rPr>
      </w:pPr>
      <w:r>
        <w:rPr>
          <w:rFonts w:eastAsia="Times New Roman" w:cs="Open Sans"/>
          <w:b/>
          <w:bCs/>
          <w:color w:val="000000"/>
          <w:sz w:val="22"/>
          <w:szCs w:val="22"/>
        </w:rPr>
        <w:br w:type="page"/>
      </w:r>
    </w:p>
    <w:p w:rsidR="00F80A51" w:rsidRPr="00EC2598" w:rsidRDefault="00F80A51" w:rsidP="00EC2598">
      <w:pPr>
        <w:tabs>
          <w:tab w:val="left" w:pos="567"/>
        </w:tabs>
        <w:suppressAutoHyphens/>
        <w:autoSpaceDE w:val="0"/>
        <w:autoSpaceDN w:val="0"/>
        <w:adjustRightInd w:val="0"/>
        <w:spacing w:after="113" w:line="288" w:lineRule="auto"/>
        <w:textAlignment w:val="center"/>
        <w:rPr>
          <w:rFonts w:eastAsia="Times New Roman" w:cs="Open Sans"/>
          <w:b/>
          <w:bCs/>
          <w:color w:val="000000"/>
          <w:sz w:val="22"/>
          <w:szCs w:val="22"/>
        </w:rPr>
      </w:pPr>
      <w:r w:rsidRPr="00EC2598">
        <w:rPr>
          <w:rFonts w:eastAsia="Times New Roman" w:cs="Open Sans"/>
          <w:b/>
          <w:bCs/>
          <w:color w:val="000000"/>
          <w:sz w:val="22"/>
          <w:szCs w:val="22"/>
        </w:rPr>
        <w:t>Australian Human Rights Commission</w:t>
      </w:r>
    </w:p>
    <w:p w:rsidR="00F80A51" w:rsidRPr="00EC2598" w:rsidRDefault="00F80A51" w:rsidP="00F80A51">
      <w:pPr>
        <w:tabs>
          <w:tab w:val="left" w:pos="567"/>
        </w:tabs>
        <w:suppressAutoHyphens/>
        <w:autoSpaceDE w:val="0"/>
        <w:autoSpaceDN w:val="0"/>
        <w:adjustRightInd w:val="0"/>
        <w:spacing w:after="0"/>
        <w:textAlignment w:val="center"/>
        <w:rPr>
          <w:rFonts w:eastAsia="Times New Roman" w:cs="Open Sans"/>
          <w:color w:val="000000"/>
          <w:sz w:val="22"/>
          <w:szCs w:val="22"/>
        </w:rPr>
      </w:pPr>
      <w:r w:rsidRPr="00EC2598">
        <w:rPr>
          <w:rFonts w:eastAsia="Times New Roman" w:cs="Open Sans"/>
          <w:color w:val="000000"/>
          <w:sz w:val="22"/>
          <w:szCs w:val="22"/>
        </w:rPr>
        <w:t>Level 3, 175 Pitt Street</w:t>
      </w:r>
      <w:r w:rsidRPr="00EC2598">
        <w:rPr>
          <w:rFonts w:eastAsia="Times New Roman" w:cs="Open Sans"/>
          <w:color w:val="000000"/>
          <w:sz w:val="22"/>
          <w:szCs w:val="22"/>
        </w:rPr>
        <w:br/>
        <w:t>SYDNEY NSW 2000</w:t>
      </w:r>
      <w:r w:rsidRPr="00EC2598">
        <w:rPr>
          <w:rFonts w:eastAsia="Times New Roman" w:cs="Open Sans"/>
          <w:color w:val="000000"/>
          <w:sz w:val="22"/>
          <w:szCs w:val="22"/>
        </w:rPr>
        <w:br/>
        <w:t>GPO Box 5218</w:t>
      </w:r>
      <w:r w:rsidRPr="00EC2598">
        <w:rPr>
          <w:rFonts w:eastAsia="Times New Roman" w:cs="Open Sans"/>
          <w:color w:val="000000"/>
          <w:sz w:val="22"/>
          <w:szCs w:val="22"/>
        </w:rPr>
        <w:br/>
        <w:t>SYDNEY NSW 2001</w:t>
      </w:r>
      <w:r w:rsidRPr="00EC2598">
        <w:rPr>
          <w:rFonts w:eastAsia="Times New Roman" w:cs="Open Sans"/>
          <w:color w:val="000000"/>
          <w:sz w:val="22"/>
          <w:szCs w:val="22"/>
        </w:rPr>
        <w:br/>
        <w:t>Telephone: (02) 9284 9600</w:t>
      </w:r>
      <w:r w:rsidRPr="00EC2598">
        <w:rPr>
          <w:rFonts w:eastAsia="Times New Roman" w:cs="Open Sans"/>
          <w:color w:val="000000"/>
          <w:sz w:val="22"/>
          <w:szCs w:val="22"/>
        </w:rPr>
        <w:br/>
        <w:t>Complaints Infoline: 1300 656 419</w:t>
      </w:r>
      <w:r w:rsidRPr="00EC2598">
        <w:rPr>
          <w:rFonts w:eastAsia="Times New Roman" w:cs="Open Sans"/>
          <w:color w:val="000000"/>
          <w:sz w:val="22"/>
          <w:szCs w:val="22"/>
        </w:rPr>
        <w:br/>
        <w:t>General enquiries and publications: 1300 369 711</w:t>
      </w:r>
      <w:r w:rsidRPr="00EC2598">
        <w:rPr>
          <w:rFonts w:eastAsia="Times New Roman" w:cs="Open Sans"/>
          <w:color w:val="000000"/>
          <w:sz w:val="22"/>
          <w:szCs w:val="22"/>
        </w:rPr>
        <w:br/>
        <w:t>TTY: 1800 620 241</w:t>
      </w:r>
      <w:r w:rsidRPr="00EC2598">
        <w:rPr>
          <w:rFonts w:eastAsia="Times New Roman" w:cs="Open Sans"/>
          <w:color w:val="000000"/>
          <w:sz w:val="22"/>
          <w:szCs w:val="22"/>
        </w:rPr>
        <w:br/>
        <w:t>Fax: (02) 9284 9611</w:t>
      </w:r>
    </w:p>
    <w:p w:rsidR="00F80A51" w:rsidRPr="00EC2598" w:rsidRDefault="00F80A51" w:rsidP="00F80A51">
      <w:pPr>
        <w:tabs>
          <w:tab w:val="left" w:pos="567"/>
        </w:tabs>
        <w:suppressAutoHyphens/>
        <w:autoSpaceDE w:val="0"/>
        <w:autoSpaceDN w:val="0"/>
        <w:adjustRightInd w:val="0"/>
        <w:spacing w:after="170"/>
        <w:textAlignment w:val="center"/>
        <w:rPr>
          <w:rFonts w:eastAsia="Times New Roman" w:cs="Open Sans"/>
          <w:color w:val="000000"/>
          <w:sz w:val="22"/>
          <w:szCs w:val="22"/>
        </w:rPr>
      </w:pPr>
      <w:r w:rsidRPr="00EC2598">
        <w:rPr>
          <w:rFonts w:eastAsia="Times New Roman" w:cs="Open Sans"/>
          <w:color w:val="000000"/>
          <w:sz w:val="22"/>
          <w:szCs w:val="22"/>
        </w:rPr>
        <w:t xml:space="preserve">Website: </w:t>
      </w:r>
      <w:hyperlink r:id="rId114" w:history="1">
        <w:r w:rsidRPr="00EC2598">
          <w:rPr>
            <w:rStyle w:val="Hyperlink"/>
            <w:rFonts w:eastAsia="Times New Roman" w:cs="Open Sans"/>
            <w:bCs/>
            <w:sz w:val="22"/>
            <w:szCs w:val="22"/>
          </w:rPr>
          <w:t>www.humanrights.gov.au</w:t>
        </w:r>
      </w:hyperlink>
    </w:p>
    <w:p w:rsidR="00F80A51" w:rsidRPr="00EC2598" w:rsidRDefault="00F80A51" w:rsidP="00F80A51">
      <w:pPr>
        <w:tabs>
          <w:tab w:val="left" w:pos="567"/>
        </w:tabs>
        <w:suppressAutoHyphens/>
        <w:autoSpaceDE w:val="0"/>
        <w:autoSpaceDN w:val="0"/>
        <w:adjustRightInd w:val="0"/>
        <w:spacing w:after="400"/>
        <w:textAlignment w:val="center"/>
        <w:rPr>
          <w:rFonts w:eastAsia="Times New Roman" w:cs="Open Sans"/>
          <w:b/>
          <w:bCs/>
          <w:color w:val="000000"/>
          <w:sz w:val="22"/>
          <w:szCs w:val="22"/>
        </w:rPr>
      </w:pPr>
      <w:r w:rsidRPr="00EC2598">
        <w:rPr>
          <w:rFonts w:eastAsia="Times New Roman" w:cs="Open Sans"/>
          <w:color w:val="000000"/>
          <w:sz w:val="22"/>
          <w:szCs w:val="22"/>
        </w:rPr>
        <w:t xml:space="preserve">For detailed and up to date information about the Australian Human Rights Commission visit our website at </w:t>
      </w:r>
      <w:hyperlink r:id="rId115" w:history="1">
        <w:r w:rsidRPr="00EC2598">
          <w:rPr>
            <w:rStyle w:val="Hyperlink"/>
            <w:rFonts w:eastAsia="Times New Roman" w:cs="Open Sans"/>
            <w:bCs/>
            <w:sz w:val="22"/>
            <w:szCs w:val="22"/>
          </w:rPr>
          <w:t>www.humanrights.gov.au</w:t>
        </w:r>
      </w:hyperlink>
      <w:r w:rsidRPr="00EC2598">
        <w:rPr>
          <w:rFonts w:eastAsia="Times New Roman" w:cs="Open Sans"/>
          <w:color w:val="000000"/>
          <w:sz w:val="22"/>
          <w:szCs w:val="22"/>
        </w:rPr>
        <w:t xml:space="preserve">. To order more publications from the Australian Human Rights Commission, download a Publication Order Form at: </w:t>
      </w:r>
      <w:hyperlink r:id="rId116" w:history="1">
        <w:r w:rsidRPr="00EC2598">
          <w:rPr>
            <w:rStyle w:val="Hyperlink"/>
            <w:rFonts w:eastAsia="Times New Roman" w:cs="Open Sans"/>
            <w:bCs/>
            <w:sz w:val="22"/>
            <w:szCs w:val="22"/>
          </w:rPr>
          <w:t>www.humanrights.gov.au/about/publications/</w:t>
        </w:r>
        <w:r w:rsidRPr="00EC2598">
          <w:rPr>
            <w:rStyle w:val="Hyperlink"/>
            <w:rFonts w:eastAsia="Times New Roman" w:cs="Open Sans"/>
            <w:sz w:val="22"/>
            <w:szCs w:val="22"/>
          </w:rPr>
          <w:t>,</w:t>
        </w:r>
      </w:hyperlink>
      <w:r w:rsidRPr="00EC2598">
        <w:rPr>
          <w:rFonts w:eastAsia="Times New Roman" w:cs="Open Sans"/>
          <w:color w:val="000000"/>
          <w:sz w:val="22"/>
          <w:szCs w:val="22"/>
        </w:rPr>
        <w:t xml:space="preserve"> call: (02) 9284 9600, fax: (02) 9284 9611 or email: </w:t>
      </w:r>
      <w:hyperlink r:id="rId117" w:history="1">
        <w:r w:rsidRPr="00EC2598">
          <w:rPr>
            <w:rStyle w:val="Hyperlink"/>
            <w:rFonts w:eastAsia="Times New Roman" w:cs="Open Sans"/>
            <w:bCs/>
            <w:sz w:val="22"/>
            <w:szCs w:val="22"/>
          </w:rPr>
          <w:t>publications@humanrights.gov.au</w:t>
        </w:r>
      </w:hyperlink>
    </w:p>
    <w:p w:rsidR="00F80A51" w:rsidRPr="00EC2598" w:rsidRDefault="00F80A51" w:rsidP="00F80A51">
      <w:pPr>
        <w:rPr>
          <w:rFonts w:cs="Open Sans"/>
          <w:b/>
          <w:sz w:val="22"/>
          <w:szCs w:val="22"/>
        </w:rPr>
      </w:pPr>
      <w:r w:rsidRPr="00EC2598">
        <w:rPr>
          <w:rFonts w:cs="Open Sans"/>
          <w:b/>
          <w:sz w:val="22"/>
          <w:szCs w:val="22"/>
        </w:rPr>
        <w:t>Acknowledgments</w:t>
      </w:r>
    </w:p>
    <w:p w:rsidR="00F80A51" w:rsidRPr="00EC2598" w:rsidRDefault="00F80A51" w:rsidP="00F80A51">
      <w:pPr>
        <w:rPr>
          <w:rFonts w:cs="Open Sans"/>
          <w:sz w:val="22"/>
          <w:szCs w:val="22"/>
        </w:rPr>
      </w:pPr>
      <w:r w:rsidRPr="00EC2598">
        <w:rPr>
          <w:rFonts w:cs="Open Sans"/>
          <w:sz w:val="22"/>
          <w:szCs w:val="22"/>
        </w:rPr>
        <w:t xml:space="preserve">The Australian Human Rights Commission thanks the Shops, Distributive and Allied Employees Association for providing funding to conduct the </w:t>
      </w:r>
      <w:r w:rsidRPr="00EC2598">
        <w:rPr>
          <w:rFonts w:cs="Open Sans"/>
          <w:i/>
          <w:iCs/>
          <w:sz w:val="22"/>
          <w:szCs w:val="22"/>
        </w:rPr>
        <w:t>Everyone’s business: survey on sexual harassment of members of the Shops, Distributive, and Allied Employees</w:t>
      </w:r>
      <w:r w:rsidR="009817D9" w:rsidRPr="00EC2598">
        <w:rPr>
          <w:rFonts w:cs="Open Sans"/>
          <w:i/>
          <w:iCs/>
          <w:sz w:val="22"/>
          <w:szCs w:val="22"/>
        </w:rPr>
        <w:t>’</w:t>
      </w:r>
      <w:r w:rsidRPr="00EC2598">
        <w:rPr>
          <w:rFonts w:cs="Open Sans"/>
          <w:i/>
          <w:iCs/>
          <w:sz w:val="22"/>
          <w:szCs w:val="22"/>
        </w:rPr>
        <w:t xml:space="preserve"> Association </w:t>
      </w:r>
      <w:r w:rsidRPr="00EC2598">
        <w:rPr>
          <w:rFonts w:cs="Open Sans"/>
          <w:sz w:val="22"/>
          <w:szCs w:val="22"/>
        </w:rPr>
        <w:t xml:space="preserve">(SDA), and Julia Fox (National Assistant Secretary) and Katie Biddlestone (National Industrial &amp; National Women’s Officer) for their leadership on this issue. </w:t>
      </w:r>
    </w:p>
    <w:p w:rsidR="00336863" w:rsidRPr="00EC2598" w:rsidRDefault="00F80A51" w:rsidP="00F80A51">
      <w:pPr>
        <w:rPr>
          <w:rFonts w:cs="Open Sans"/>
          <w:sz w:val="22"/>
          <w:szCs w:val="22"/>
        </w:rPr>
      </w:pPr>
      <w:r w:rsidRPr="00EC2598">
        <w:rPr>
          <w:rFonts w:cs="Open Sans"/>
          <w:sz w:val="22"/>
          <w:szCs w:val="22"/>
        </w:rPr>
        <w:t xml:space="preserve">The Sex Discrimination Commissioner thanks the following staff </w:t>
      </w:r>
      <w:r w:rsidRPr="00EC2598">
        <w:rPr>
          <w:rFonts w:cs="Open Sans"/>
          <w:sz w:val="22"/>
          <w:szCs w:val="22"/>
          <w:lang w:val="en-US"/>
        </w:rPr>
        <w:t xml:space="preserve">of the Australian Human Rights Commission </w:t>
      </w:r>
      <w:r w:rsidRPr="00EC2598">
        <w:rPr>
          <w:rFonts w:cs="Open Sans"/>
          <w:sz w:val="22"/>
          <w:szCs w:val="22"/>
        </w:rPr>
        <w:t>for their contributions: Afton Fife, Tyla Joubert</w:t>
      </w:r>
      <w:r w:rsidRPr="00EC2598">
        <w:rPr>
          <w:rFonts w:eastAsia="Times New Roman" w:cs="Open Sans"/>
          <w:color w:val="000000"/>
          <w:sz w:val="22"/>
          <w:szCs w:val="22"/>
          <w:lang w:val="en-US"/>
        </w:rPr>
        <w:t xml:space="preserve">, </w:t>
      </w:r>
      <w:r w:rsidRPr="00EC2598">
        <w:rPr>
          <w:rFonts w:cs="Open Sans"/>
          <w:sz w:val="22"/>
          <w:szCs w:val="22"/>
        </w:rPr>
        <w:t>Natasha de Silva, Maria Twomey, Lauren Jones, Julie O’Brien, Rachel Holt</w:t>
      </w:r>
      <w:r w:rsidR="007D35F4" w:rsidRPr="00EC2598">
        <w:rPr>
          <w:rFonts w:cs="Open Sans"/>
          <w:sz w:val="22"/>
          <w:szCs w:val="22"/>
        </w:rPr>
        <w:t>,</w:t>
      </w:r>
      <w:r w:rsidR="00266B79" w:rsidRPr="00EC2598">
        <w:rPr>
          <w:rFonts w:cs="Open Sans"/>
          <w:sz w:val="22"/>
          <w:szCs w:val="22"/>
        </w:rPr>
        <w:t xml:space="preserve"> </w:t>
      </w:r>
      <w:proofErr w:type="spellStart"/>
      <w:r w:rsidR="00266B79" w:rsidRPr="00EC2598">
        <w:rPr>
          <w:rFonts w:cs="Open Sans"/>
          <w:sz w:val="22"/>
          <w:szCs w:val="22"/>
        </w:rPr>
        <w:t>Hashini</w:t>
      </w:r>
      <w:proofErr w:type="spellEnd"/>
      <w:r w:rsidR="00266B79" w:rsidRPr="00EC2598">
        <w:rPr>
          <w:rFonts w:cs="Open Sans"/>
          <w:sz w:val="22"/>
          <w:szCs w:val="22"/>
        </w:rPr>
        <w:t xml:space="preserve"> </w:t>
      </w:r>
      <w:proofErr w:type="spellStart"/>
      <w:r w:rsidR="00266B79" w:rsidRPr="00EC2598">
        <w:rPr>
          <w:rFonts w:cs="Open Sans"/>
          <w:sz w:val="22"/>
          <w:szCs w:val="22"/>
        </w:rPr>
        <w:t>Panditharatne</w:t>
      </w:r>
      <w:proofErr w:type="spellEnd"/>
      <w:r w:rsidR="00266B79" w:rsidRPr="00EC2598">
        <w:rPr>
          <w:rFonts w:cs="Open Sans"/>
          <w:sz w:val="22"/>
          <w:szCs w:val="22"/>
        </w:rPr>
        <w:t xml:space="preserve">, </w:t>
      </w:r>
      <w:r w:rsidR="007D35F4" w:rsidRPr="00EC2598">
        <w:rPr>
          <w:rFonts w:cs="Open Sans"/>
          <w:sz w:val="22"/>
          <w:szCs w:val="22"/>
        </w:rPr>
        <w:t>Maria Katsabanis, and Sarah Hayes.</w:t>
      </w:r>
    </w:p>
    <w:sectPr w:rsidR="00336863" w:rsidRPr="00EC2598" w:rsidSect="003752AC">
      <w:endnotePr>
        <w:numFmt w:val="decimal"/>
      </w:endnotePr>
      <w:pgSz w:w="11906" w:h="16838" w:code="9"/>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449" w:rsidRDefault="00F03449" w:rsidP="00F14C6D">
      <w:r>
        <w:separator/>
      </w:r>
    </w:p>
  </w:endnote>
  <w:endnote w:type="continuationSeparator" w:id="0">
    <w:p w:rsidR="00F03449" w:rsidRDefault="00F03449" w:rsidP="00F14C6D">
      <w:r>
        <w:continuationSeparator/>
      </w:r>
    </w:p>
  </w:endnote>
  <w:endnote w:id="1">
    <w:p w:rsidR="00F03449" w:rsidRPr="00055969" w:rsidRDefault="00F03449">
      <w:pPr>
        <w:pStyle w:val="EndnoteText"/>
      </w:pPr>
      <w:r>
        <w:rPr>
          <w:rStyle w:val="EndnoteReference"/>
        </w:rPr>
        <w:endnoteRef/>
      </w:r>
      <w:r>
        <w:t xml:space="preserve"> ‘Working population’ in relation to rates of lifetime sexual harassment refers to </w:t>
      </w:r>
      <w:r>
        <w:rPr>
          <w:rFonts w:cs="Open Sans"/>
        </w:rPr>
        <w:t xml:space="preserve">the population </w:t>
      </w:r>
      <w:r w:rsidRPr="00055969">
        <w:rPr>
          <w:rFonts w:cs="Open Sans"/>
        </w:rPr>
        <w:t>from the 2018 National Survey report who were in the workforce in the five years preceding that survey.</w:t>
      </w:r>
    </w:p>
  </w:endnote>
  <w:endnote w:id="2">
    <w:p w:rsidR="00F03449" w:rsidRPr="00055969" w:rsidRDefault="00F03449">
      <w:pPr>
        <w:pStyle w:val="EndnoteText"/>
      </w:pPr>
      <w:r w:rsidRPr="00152BA2">
        <w:rPr>
          <w:rStyle w:val="EndnoteReference"/>
        </w:rPr>
        <w:endnoteRef/>
      </w:r>
      <w:r w:rsidRPr="00152BA2">
        <w:t xml:space="preserve"> See </w:t>
      </w:r>
      <w:r>
        <w:t>s</w:t>
      </w:r>
      <w:r w:rsidRPr="00152BA2">
        <w:t>ection 1.4(e)(ii) – Gender.</w:t>
      </w:r>
      <w:r w:rsidRPr="00055969">
        <w:t xml:space="preserve"> </w:t>
      </w:r>
    </w:p>
  </w:endnote>
  <w:endnote w:id="3">
    <w:p w:rsidR="00F03449" w:rsidRPr="00055969" w:rsidRDefault="00F03449" w:rsidP="00301272">
      <w:pPr>
        <w:pStyle w:val="EndnoteText"/>
        <w:rPr>
          <w:rFonts w:cs="Open Sans"/>
        </w:rPr>
      </w:pPr>
      <w:r w:rsidRPr="00055969">
        <w:rPr>
          <w:rStyle w:val="EndnoteReference"/>
          <w:rFonts w:cs="Open Sans"/>
        </w:rPr>
        <w:endnoteRef/>
      </w:r>
      <w:r w:rsidRPr="00055969">
        <w:rPr>
          <w:rFonts w:cs="Open Sans"/>
        </w:rPr>
        <w:t xml:space="preserve"> </w:t>
      </w:r>
      <w:r w:rsidRPr="00055969">
        <w:rPr>
          <w:rFonts w:cs="Open Sans"/>
        </w:rPr>
        <w:fldChar w:fldCharType="begin"/>
      </w:r>
      <w:r w:rsidRPr="00055969">
        <w:rPr>
          <w:rFonts w:cs="Open Sans"/>
        </w:rPr>
        <w:instrText xml:space="preserve"> ADDIN ZOTERO_ITEM CSL_CITATION {"citationID":"0kOxRT5v","properties":{"formattedCitation":"Australian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business","language":"en","accessed":{"date-parts":[["2019",1,22]]}},"locator":"26","label":"page"}],"schema":"https://github.com/citation-style-language/schema/raw/master/csl-citation.json"} </w:instrText>
      </w:r>
      <w:r w:rsidRPr="00055969">
        <w:rPr>
          <w:rFonts w:cs="Open Sans"/>
        </w:rPr>
        <w:fldChar w:fldCharType="separate"/>
      </w:r>
      <w:r w:rsidRPr="00055969">
        <w:rPr>
          <w:rFonts w:cs="Open Sans"/>
        </w:rPr>
        <w:t xml:space="preserve">Australian Human Rights Commission, </w:t>
      </w:r>
      <w:r w:rsidRPr="00055969">
        <w:rPr>
          <w:rFonts w:cs="Open Sans"/>
          <w:i/>
          <w:iCs/>
        </w:rPr>
        <w:t>Everyone’s Business: Fourth National Survey on Sexual Harassment in Australian Workplaces</w:t>
      </w:r>
      <w:r w:rsidRPr="00055969">
        <w:rPr>
          <w:rFonts w:cs="Open Sans"/>
        </w:rPr>
        <w:t xml:space="preserve"> (2018) 26.</w:t>
      </w:r>
      <w:r w:rsidRPr="00055969">
        <w:rPr>
          <w:rFonts w:cs="Open Sans"/>
        </w:rPr>
        <w:fldChar w:fldCharType="end"/>
      </w:r>
    </w:p>
  </w:endnote>
  <w:endnote w:id="4">
    <w:p w:rsidR="00F03449" w:rsidRPr="00055969" w:rsidRDefault="00F0344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{"citationID":"w6BbHsmM","properties":{"formattedCitation":"Australian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business","language":"en","accessed":{"date-parts":[["2019",1,22]]}},"locator":"40","label":"page"}],"schema":"https://github.com/citation-style-language/schema/raw/master/csl-citation.json"}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40.</w:t>
      </w:r>
      <w:r w:rsidRPr="00055969">
        <w:fldChar w:fldCharType="end"/>
      </w:r>
    </w:p>
  </w:endnote>
  <w:endnote w:id="5">
    <w:p w:rsidR="00F03449" w:rsidRPr="00055969" w:rsidRDefault="00F0344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{"citationID":"3AMyuFKm","properties":{"formattedCitation":"Australian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27.</w:t>
      </w:r>
      <w:r w:rsidRPr="00055969">
        <w:fldChar w:fldCharType="end"/>
      </w:r>
    </w:p>
  </w:endnote>
  <w:endnote w:id="6">
    <w:p w:rsidR="00F03449" w:rsidRPr="00055969" w:rsidRDefault="00F03449" w:rsidP="009576BE">
      <w:pPr>
        <w:pStyle w:val="EndnoteText"/>
      </w:pPr>
      <w:r w:rsidRPr="00152BA2">
        <w:rPr>
          <w:rStyle w:val="EndnoteReference"/>
        </w:rPr>
        <w:endnoteRef/>
      </w:r>
      <w:r w:rsidRPr="00152BA2">
        <w:t xml:space="preserve"> ‘Other’ includes those working in the hair and beauty industries, and as pharmacy assistants.</w:t>
      </w:r>
      <w:r w:rsidRPr="00055969">
        <w:t xml:space="preserve"> </w:t>
      </w:r>
    </w:p>
  </w:endnote>
  <w:endnote w:id="7">
    <w:p w:rsidR="00F03449" w:rsidRPr="00055969" w:rsidRDefault="00F0344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{"citationID":"AqxUfHiX","properties":{"formattedCitation":"Australian Human Rights Commission, {\\i{}Everyone\\uc0\\u8217{}s Business: Fourth National Survey on Sexual Harassment in Australian Workplaces} (2018) 41.","plainCitation":"Australian Human Rights Commission, Everyone’s Business: Fourth National Survey on Sexual Harassment in Australian Workplaces (2018) 41.","noteIndex":7},"citationItems":[{"id":1664,"uris":["http://zotero.org/groups/1703699/items/TB2VRBHY"],"uri":["http://zotero.org/groups/1703699/items/TB2VRBHY"],"itemData":{"id":1664,"type":"bill","title":"Australian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business","language":"en","accessed":{"date-parts":[["2019",1,22]]}},"locator":"41","label":"page"}],"schema":"https://github.com/citation-style-language/schema/raw/master/csl-citation.json"}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41.</w:t>
      </w:r>
      <w:r w:rsidRPr="00055969">
        <w:fldChar w:fldCharType="end"/>
      </w:r>
    </w:p>
  </w:endnote>
  <w:endnote w:id="8">
    <w:p w:rsidR="00F03449" w:rsidRPr="00214AA8" w:rsidRDefault="00F03449" w:rsidP="00301272">
      <w:pPr>
        <w:pStyle w:val="EndnoteText"/>
        <w:rPr>
          <w:rFonts w:cs="Open Sans"/>
        </w:rPr>
      </w:pPr>
      <w:r w:rsidRPr="00152BA2">
        <w:rPr>
          <w:rStyle w:val="EndnoteReference"/>
          <w:rFonts w:cs="Open Sans"/>
        </w:rPr>
        <w:endnoteRef/>
      </w:r>
      <w:r w:rsidRPr="00214AA8">
        <w:rPr>
          <w:rFonts w:cs="Open Sans"/>
        </w:rPr>
        <w:t xml:space="preserve"> </w:t>
      </w:r>
      <w:r w:rsidRPr="00D566C6">
        <w:rPr>
          <w:rFonts w:cs="Open Sans"/>
        </w:rPr>
        <w:fldChar w:fldCharType="begin"/>
      </w:r>
      <w:r w:rsidRPr="00152BA2">
        <w:rPr>
          <w:rFonts w:cs="Open Sans"/>
        </w:rPr>
        <w:instrText xml:space="preserve"> ADDIN ZOTERO_ITEM CSL_CITATION {"citationID":"ovxDySLN","properties":{"formattedCitation":"Australian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business","language":"en","accessed":{"date-parts":[["2019",1,22]]}},"locator":"47","label":"page"}],"schema":"https://github.com/citation-style-language/schema/raw/master/csl-citation.json"} </w:instrText>
      </w:r>
      <w:r w:rsidRPr="00D566C6">
        <w:rPr>
          <w:rFonts w:cs="Open Sans"/>
        </w:rPr>
        <w:fldChar w:fldCharType="separate"/>
      </w:r>
      <w:r w:rsidRPr="00152BA2">
        <w:rPr>
          <w:rFonts w:cs="Open Sans"/>
        </w:rPr>
        <w:t xml:space="preserve">Australian Human Rights Commission, </w:t>
      </w:r>
      <w:r w:rsidRPr="00152BA2">
        <w:rPr>
          <w:rFonts w:cs="Open Sans"/>
          <w:i/>
          <w:iCs/>
        </w:rPr>
        <w:t>Everyone’s Business: Fourth National Survey on Sexual Harassment in Australian Workplaces</w:t>
      </w:r>
      <w:r w:rsidRPr="00152BA2">
        <w:rPr>
          <w:rFonts w:cs="Open Sans"/>
        </w:rPr>
        <w:t xml:space="preserve"> (2018) 47.</w:t>
      </w:r>
      <w:r w:rsidRPr="00D566C6">
        <w:rPr>
          <w:rFonts w:cs="Open Sans"/>
        </w:rPr>
        <w:fldChar w:fldCharType="end"/>
      </w:r>
    </w:p>
  </w:endnote>
  <w:endnote w:id="9">
    <w:p w:rsidR="00F03449" w:rsidRPr="00055969" w:rsidRDefault="00F0344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{"citationID":"UDW18Ao5","properties":{"formattedCitation":"Australian Human Rights Commission, {\\i{}Everyone\\uc0\\u8217{}s Business: Fourth National Survey on Sexual Harassment in Australian Workplaces} (2018) 48.","plainCitation":"Australian Human Rights Commission, Everyone’s Business: Fourth National Survey on Sexual Harassment in Australian Workplaces (2018) 48.","noteIndex":9},"citationItems":[{"id":1664,"uris":["http://zotero.org/groups/1703699/items/TB2VRBHY"],"uri":["http://zotero.org/groups/1703699/items/TB2VRBHY"],"itemData":{"id":1664,"type":"bill","title":"Australian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business","language":"en","accessed":{"date-parts":[["2019",1,22]]}},"locator":"48"}],"schema":"https://github.com/citation-style-language/schema/raw/master/csl-citation.json"}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48.</w:t>
      </w:r>
      <w:r w:rsidRPr="00055969">
        <w:fldChar w:fldCharType="end"/>
      </w:r>
    </w:p>
  </w:endnote>
  <w:endnote w:id="10">
    <w:p w:rsidR="00F03449" w:rsidRPr="00055969" w:rsidDel="00531112" w:rsidRDefault="00F03449" w:rsidP="00B6252B">
      <w:pPr>
        <w:pStyle w:val="EndnoteText"/>
        <w:rPr>
          <w:del w:id="13" w:author="Afton Fife" w:date="2019-10-11T09:09:00Z"/>
        </w:rPr>
      </w:pPr>
      <w:r w:rsidRPr="00055969">
        <w:rPr>
          <w:rStyle w:val="EndnoteReference"/>
        </w:rPr>
        <w:endnoteRef/>
      </w:r>
      <w:r w:rsidRPr="00055969">
        <w:t xml:space="preserve"> </w:t>
      </w:r>
      <w:r w:rsidRPr="00055969">
        <w:fldChar w:fldCharType="begin"/>
      </w:r>
      <w:r w:rsidRPr="00055969">
        <w:instrText xml:space="preserve"> ADDIN ZOTERO_ITEM CSL_CITATION {"citationID":"4ErUHm7h","properties":{"formattedCitation":"Australian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27.","noteIndex":12},"citationItems":[{"id":1857,"uris":["http://zotero.org/groups/1703699/items/TB2VRBHY"],"uri":["http://zotero.org/groups/1703699/items/TB2VRBHY"],"itemData":{"id":1857,"type":"bill","title":"Australian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2</w:t>
      </w:r>
      <w:r>
        <w:rPr>
          <w:rFonts w:cs="Arial"/>
        </w:rPr>
        <w:t>6</w:t>
      </w:r>
      <w:r w:rsidRPr="00055969">
        <w:rPr>
          <w:rFonts w:cs="Arial"/>
        </w:rPr>
        <w:t>.</w:t>
      </w:r>
      <w:r w:rsidRPr="00055969">
        <w:fldChar w:fldCharType="end"/>
      </w:r>
    </w:p>
  </w:endnote>
  <w:endnote w:id="11">
    <w:p w:rsidR="00F03449" w:rsidRPr="00055969" w:rsidRDefault="00F03449" w:rsidP="00B6252B">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{"citationID":"tqUqZ5WJ","properties":{"formattedCitation":"Australian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27.","noteIndex":12},"citationItems":[{"id":1664,"uris":["http://zotero.org/groups/1703699/items/TB2VRBHY"],"uri":["http://zotero.org/groups/1703699/items/TB2VRBHY"],"itemData":{"id":1664,"type":"bill","title":"Australian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27.</w:t>
      </w:r>
      <w:r w:rsidRPr="00055969">
        <w:fldChar w:fldCharType="end"/>
      </w:r>
    </w:p>
  </w:endnote>
  <w:endnote w:id="12">
    <w:p w:rsidR="00F03449" w:rsidRPr="00055969" w:rsidRDefault="00F03449" w:rsidP="00253737">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{"citationID":"qsUWLukJ","properties":{"formattedCitation":"Australian Human Rights Commission, {\\i{}Everyone\\uc0\\u8217{}s Business: Fourth National Survey on Sexual Harassment in Australian Workplaces} (2018) 38.","plainCitation":"Australian Human Rights Commission, Everyone’s Business: Fourth National Survey on Sexual Harassment in Australian Workplaces (2018) 38.","noteIndex":13},"citationItems":[{"id":1664,"uris":["http://zotero.org/groups/1703699/items/TB2VRBHY"],"uri":["http://zotero.org/groups/1703699/items/TB2VRBHY"],"itemData":{"id":1664,"type":"bill","title":"Australian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business","language":"en","accessed":{"date-parts":[["2019",1,22]]}},"locator":"38"}],"schema":"https://github.com/citation-style-language/schema/raw/master/csl-citation.json"}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w:t>
      </w:r>
      <w:r>
        <w:rPr>
          <w:rFonts w:cs="Arial"/>
        </w:rPr>
        <w:t>2</w:t>
      </w:r>
      <w:r w:rsidRPr="00055969">
        <w:rPr>
          <w:rFonts w:cs="Arial"/>
        </w:rPr>
        <w:t>8.</w:t>
      </w:r>
      <w:r w:rsidRPr="00055969">
        <w:fldChar w:fldCharType="end"/>
      </w:r>
    </w:p>
  </w:endnote>
  <w:endnote w:id="13">
    <w:p w:rsidR="00F03449" w:rsidRPr="00055969" w:rsidRDefault="00F03449" w:rsidP="00253737">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{"citationID":"x9cU27KF","properties":{"formattedCitation":"Australian Human Rights Commission, {\\i{}Everyone\\uc0\\u8217{}s Business: Fourth National Survey on Sexual Harassment in Australian Workplaces} (2018) 39.","plainCitation":"Australian Human Rights Commission, Everyone’s Business: Fourth National Survey on Sexual Harassment in Australian Workplaces (2018) 39.","noteIndex":14},"citationItems":[{"id":1664,"uris":["http://zotero.org/groups/1703699/items/TB2VRBHY"],"uri":["http://zotero.org/groups/1703699/items/TB2VRBHY"],"itemData":{"id":1664,"type":"bill","title":"Australian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business","language":"en","accessed":{"date-parts":[["2019",1,22]]}},"locator":"39"}],"schema":"https://github.com/citation-style-language/schema/raw/master/csl-citation.json"}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w:t>
      </w:r>
      <w:r>
        <w:rPr>
          <w:rFonts w:cs="Arial"/>
        </w:rPr>
        <w:t>28</w:t>
      </w:r>
      <w:r w:rsidRPr="00055969">
        <w:rPr>
          <w:rFonts w:cs="Arial"/>
        </w:rPr>
        <w:t>.</w:t>
      </w:r>
      <w:r w:rsidRPr="00055969">
        <w:fldChar w:fldCharType="end"/>
      </w:r>
      <w:r w:rsidRPr="00055969">
        <w:t xml:space="preserve"> </w:t>
      </w:r>
    </w:p>
  </w:endnote>
  <w:endnote w:id="14">
    <w:p w:rsidR="00F03449" w:rsidRPr="00055969" w:rsidRDefault="00F03449" w:rsidP="00253737">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{"citationID":"kspNcBbn","properties":{"formattedCitation":"Australian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28.","noteIndex":15},"citationItems":[{"id":1664,"uris":["http://zotero.org/groups/1703699/items/TB2VRBHY"],"uri":["http://zotero.org/groups/1703699/items/TB2VRBHY"],"itemData":{"id":1664,"type":"bill","title":"Australian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business","language":"en","accessed":{"date-parts":[["2019",1,22]]}},"locator":"28"}],"schema":"https://github.com/citation-style-language/schema/raw/master/csl-citation.json"}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28.</w:t>
      </w:r>
      <w:r w:rsidRPr="00055969">
        <w:fldChar w:fldCharType="end"/>
      </w:r>
    </w:p>
  </w:endnote>
  <w:endnote w:id="15">
    <w:p w:rsidR="00F03449" w:rsidRPr="00055969" w:rsidRDefault="00F03449" w:rsidP="00A62BA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{"citationID":"4QbxyVdf","properties":{"formattedCitation":"Australian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32.","noteIndex":16},"citationItems":[{"id":1664,"uris":["http://zotero.org/groups/1703699/items/TB2VRBHY"],"uri":["http://zotero.org/groups/1703699/items/TB2VRBHY"],"itemData":{"id":1664,"type":"bill","title":"Australian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business","language":"en","accessed":{"date-parts":[["2019",1,22]]}},"locator":"32"}],"schema":"https://github.com/citation-style-language/schema/raw/master/csl-citation.json"}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32.</w:t>
      </w:r>
      <w:r w:rsidRPr="00055969">
        <w:fldChar w:fldCharType="end"/>
      </w:r>
    </w:p>
  </w:endnote>
  <w:endnote w:id="16">
    <w:p w:rsidR="00F03449" w:rsidRPr="00055969" w:rsidRDefault="00F03449" w:rsidP="007B7C11">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{"citationID":"r7cqRnaJ","properties":{"formattedCitation":"Australian Human Rights Commission, {\\i{}Everyone\\uc0\\u8217{}s Business: Fourth National Survey on Sexual Harassment in Australian Workplaces} (2018) 43.","plainCitation":"Australian Human Rights Commission, Everyone’s Business: Fourth National Survey on Sexual Harassment in Australian Workplaces (2018) 43.","dontUpdate":true,"noteIndex":17},"citationItems":[{"id":1664,"uris":["http://zotero.org/groups/1703699/items/TB2VRBHY"],"uri":["http://zotero.org/groups/1703699/items/TB2VRBHY"],"itemData":{"id":1664,"type":"bill","title":"Australian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business","language":"en","accessed":{"date-parts":[["2019",1,22]]}},"locator":"43"}],"schema":"https://github.com/citation-style-language/schema/raw/master/csl-citation.json"}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54.</w:t>
      </w:r>
      <w:r w:rsidRPr="00055969">
        <w:fldChar w:fldCharType="end"/>
      </w:r>
    </w:p>
  </w:endnote>
  <w:endnote w:id="17">
    <w:p w:rsidR="00F03449" w:rsidRPr="00055969" w:rsidRDefault="00F03449" w:rsidP="007B7C11">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{"citationID":"5CP9kTMZ","properties":{"formattedCitation":"Australian Human Rights Commission, {\\i{}Everyone\\uc0\\u8217{}s Business: Fourth National Survey on Sexual Harassment in Australian Workplaces} (2018) 43.","plainCitation":"Australian Human Rights Commission, Everyone’s Business: Fourth National Survey on Sexual Harassment in Australian Workplaces (2018) 43.","noteIndex":18},"citationItems":[{"id":1664,"uris":["http://zotero.org/groups/1703699/items/TB2VRBHY"],"uri":["http://zotero.org/groups/1703699/items/TB2VRBHY"],"itemData":{"id":1664,"type":"bill","title":"Australian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business","language":"en","accessed":{"date-parts":[["2019",1,22]]}},"locator":"43"}],"schema":"https://github.com/citation-style-language/schema/raw/master/csl-citation.json"}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w:t>
      </w:r>
      <w:r>
        <w:rPr>
          <w:rFonts w:cs="Arial"/>
        </w:rPr>
        <w:t>54</w:t>
      </w:r>
      <w:r w:rsidRPr="00055969">
        <w:rPr>
          <w:rFonts w:cs="Arial"/>
        </w:rPr>
        <w:t>.</w:t>
      </w:r>
      <w:r w:rsidRPr="00055969">
        <w:fldChar w:fldCharType="end"/>
      </w:r>
      <w:r w:rsidRPr="00055969">
        <w:t xml:space="preserve"> </w:t>
      </w:r>
    </w:p>
  </w:endnote>
  <w:endnote w:id="18">
    <w:p w:rsidR="00F03449" w:rsidRPr="00055969" w:rsidRDefault="00F03449" w:rsidP="007B7C11">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{"citationID":"imxoaP5d","properties":{"formattedCitation":"Australian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54.","noteIndex":19},"citationItems":[{"id":1664,"uris":["http://zotero.org/groups/1703699/items/TB2VRBHY"],"uri":["http://zotero.org/groups/1703699/items/TB2VRBHY"],"itemData":{"id":1664,"type":"bill","title":"Australian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business","language":"en","accessed":{"date-parts":[["2019",1,22]]}},"locator":"54"}],"schema":"https://github.com/citation-style-language/schema/raw/master/csl-citation.json"}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54.</w:t>
      </w:r>
      <w:r w:rsidRPr="00055969">
        <w:fldChar w:fldCharType="end"/>
      </w:r>
    </w:p>
  </w:endnote>
  <w:endnote w:id="19">
    <w:p w:rsidR="00F03449" w:rsidRPr="00055969" w:rsidRDefault="00F03449" w:rsidP="00F37C37">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{"citationID":"PrXPeB1X","properties":{"formattedCitation":"Australian Human Rights Commission, {\\i{}Everyone\\uc0\\u8217{}s Business: Fourth National Survey on Sexual Harassment in Australian Workplaces} (2018) 67.","plainCitation":"Australian Human Rights Commission, Everyone’s Business: Fourth National Survey on Sexual Harassment in Australian Workplaces (2018) 67.","noteIndex":20},"citationItems":[{"id":1664,"uris":["http://zotero.org/groups/1703699/items/TB2VRBHY"],"uri":["http://zotero.org/groups/1703699/items/TB2VRBHY"],"itemData":{"id":1664,"type":"bill","title":"Australian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business","language":"en","accessed":{"date-parts":[["2019",1,22]]}},"locator":"67","label":"page"}],"schema":"https://github.com/citation-style-language/schema/raw/master/csl-citation.json"}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67.</w:t>
      </w:r>
      <w:r w:rsidRPr="00055969">
        <w:fldChar w:fldCharType="end"/>
      </w:r>
    </w:p>
  </w:endnote>
  <w:endnote w:id="20">
    <w:p w:rsidR="00F03449" w:rsidRPr="00055969" w:rsidRDefault="00F03449" w:rsidP="00F37C37">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{"citationID":"DIPcmuMm","properties":{"formattedCitation":"Australian Human Rights Commission, {\\i{}Everyone\\uc0\\u8217{}s Business: Fourth National Survey on Sexual Harassment in Australian Workplaces} (2018) 69.","plainCitation":"Australian Human Rights Commission, Everyone’s Business: Fourth National Survey on Sexual Harassment in Australian Workplaces (2018) 69.","noteIndex":21},"citationItems":[{"id":1664,"uris":["http://zotero.org/groups/1703699/items/TB2VRBHY"],"uri":["http://zotero.org/groups/1703699/items/TB2VRBHY"],"itemData":{"id":1664,"type":"bill","title":"Australian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business","language":"en","accessed":{"date-parts":[["2019",1,22]]}},"locator":"69","label":"page"}],"schema":"https://github.com/citation-style-language/schema/raw/master/csl-citation.json"}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69.</w:t>
      </w:r>
      <w:r w:rsidRPr="00055969">
        <w:fldChar w:fldCharType="end"/>
      </w:r>
    </w:p>
  </w:endnote>
  <w:endnote w:id="21">
    <w:p w:rsidR="00F03449" w:rsidRPr="00055969" w:rsidRDefault="00F03449" w:rsidP="00735E40">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{"citationID":"RDwiJLWc","properties":{"formattedCitation":"Australian Human Rights Commission, {\\i{}Everyone\\uc0\\u8217{}s Business: Fourth National Survey on Sexual Harassment in Australian Workplaces} (2018) 69.","plainCitation":"Australian Human Rights Commission, Everyone’s Business: Fourth National Survey on Sexual Harassment in Australian Workplaces (2018) 69.","noteIndex":22},"citationItems":[{"id":1664,"uris":["http://zotero.org/groups/1703699/items/TB2VRBHY"],"uri":["http://zotero.org/groups/1703699/items/TB2VRBHY"],"itemData":{"id":1664,"type":"bill","title":"Australian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business","language":"en","accessed":{"date-parts":[["2019",1,22]]}},"locator":"69","label":"page"}],"schema":"https://github.com/citation-style-language/schema/raw/master/csl-citation.json"}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69.</w:t>
      </w:r>
      <w:r w:rsidRPr="00055969">
        <w:fldChar w:fldCharType="end"/>
      </w:r>
    </w:p>
  </w:endnote>
  <w:endnote w:id="22">
    <w:p w:rsidR="00F03449" w:rsidRPr="00055969" w:rsidRDefault="00F03449" w:rsidP="009D553F">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{"citationID":"urPgvrPr","properties":{"formattedCitation":"Australian Human Rights Commission, {\\i{}Everyone\\uc0\\u8217{}s Business: Fourth National Survey on Sexual Harassment in Australian Workplaces} (2018) 85.","plainCitation":"Australian Human Rights Commission, Everyone’s Business: Fourth National Survey on Sexual Harassment in Australian Workplaces (2018) 85.","noteIndex":23},"citationItems":[{"id":1664,"uris":["http://zotero.org/groups/1703699/items/TB2VRBHY"],"uri":["http://zotero.org/groups/1703699/items/TB2VRBHY"],"itemData":{"id":1664,"type":"bill","title":"Australian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business","language":"en","accessed":{"date-parts":[["2019",1,22]]}},"locator":"85","label":"page"}],"schema":"https://github.com/citation-style-language/schema/raw/master/csl-citation.json"}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85.</w:t>
      </w:r>
      <w:r w:rsidRPr="00055969">
        <w:fldChar w:fldCharType="end"/>
      </w:r>
    </w:p>
  </w:endnote>
  <w:endnote w:id="23">
    <w:p w:rsidR="00F03449" w:rsidRPr="00055969" w:rsidRDefault="00F03449" w:rsidP="009D553F">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{"citationID":"wmMjauKk","properties":{"formattedCitation":"Australian Human Rights Commission, {\\i{}Everyone\\uc0\\u8217{}s Business: Fourth National Survey on Sexual Harassment in Australian Workplaces} (2018) 88.","plainCitation":"Australian Human Rights Commission, Everyone’s Business: Fourth National Survey on Sexual Harassment in Australian Workplaces (2018) 88.","noteIndex":24},"citationItems":[{"id":1664,"uris":["http://zotero.org/groups/1703699/items/TB2VRBHY"],"uri":["http://zotero.org/groups/1703699/items/TB2VRBHY"],"itemData":{"id":1664,"type":"bill","title":"Australian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business","language":"en","accessed":{"date-parts":[["2019",1,22]]}},"locator":"88","label":"page"}],"schema":"https://github.com/citation-style-language/schema/raw/master/csl-citation.json"}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88.</w:t>
      </w:r>
      <w:r w:rsidRPr="00055969">
        <w:fldChar w:fldCharType="end"/>
      </w:r>
    </w:p>
  </w:endnote>
  <w:endnote w:id="24">
    <w:p w:rsidR="00F03449" w:rsidRPr="00055969" w:rsidRDefault="00F0344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{"citationID":"9BQuDix2","properties":{"formattedCitation":"Australian Human Rights Commission, {\\i{}Everyone\\uc0\\u8217{}s Business: Fourth National Survey on Sexual Harassment in Australian Workplaces} (2018) 88.","plainCitation":"Australian Human Rights Commission, Everyone’s Business: Fourth National Survey on Sexual Harassment in Australian Workplaces (2018) 88.","noteIndex":25},"citationItems":[{"id":1664,"uris":["http://zotero.org/groups/1703699/items/TB2VRBHY"],"uri":["http://zotero.org/groups/1703699/items/TB2VRBHY"],"itemData":{"id":1664,"type":"bill","title":"Australian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business","language":"en","accessed":{"date-parts":[["2019",1,22]]}},"locator":"88"}],"schema":"https://github.com/citation-style-language/schema/raw/master/csl-citation.json"}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88.</w:t>
      </w:r>
      <w:r w:rsidRPr="00055969">
        <w:fldChar w:fldCharType="end"/>
      </w:r>
    </w:p>
  </w:endnote>
  <w:endnote w:id="25">
    <w:p w:rsidR="00F03449" w:rsidRPr="00055969" w:rsidRDefault="00F0344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{"citationID":"HEXrSjfI","properties":{"formattedCitation":"Australian Human Rights Commission, {\\i{}Everyone\\uc0\\u8217{}s Business: Fourth National Survey on Sexual Harassment in Australian Workplaces} (2018) 95.","plainCitation":"Australian Human Rights Commission, Everyone’s Business: Fourth National Survey on Sexual Harassment in Australian Workplaces (2018) 95.","noteIndex":28},"citationItems":[{"id":1664,"uris":["http://zotero.org/groups/1703699/items/TB2VRBHY"],"uri":["http://zotero.org/groups/1703699/items/TB2VRBHY"],"itemData":{"id":1664,"type":"bill","title":"Australian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business","language":"en","accessed":{"date-parts":[["2019",1,22]]}},"locator":"95","label":"page"}],"schema":"https://github.com/citation-style-language/schema/raw/master/csl-citation.json"}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95.</w:t>
      </w:r>
      <w:r w:rsidRPr="00055969">
        <w:fldChar w:fldCharType="end"/>
      </w:r>
    </w:p>
  </w:endnote>
  <w:endnote w:id="26">
    <w:p w:rsidR="00F03449" w:rsidRPr="00055969" w:rsidRDefault="00F0344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{"citationID":"OBfdaQvT","properties":{"formattedCitation":"Australian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96.","noteIndex":29},"citationItems":[{"id":1664,"uris":["http://zotero.org/groups/1703699/items/TB2VRBHY"],"uri":["http://zotero.org/groups/1703699/items/TB2VRBHY"],"itemData":{"id":1664,"type":"bill","title":"Australian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business","language":"en","accessed":{"date-parts":[["2019",1,22]]}},"locator":"96","label":"page"}],"schema":"https://github.com/citation-style-language/schema/raw/master/csl-citation.json"}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96.</w:t>
      </w:r>
      <w:r w:rsidRPr="00055969">
        <w:fldChar w:fldCharType="end"/>
      </w:r>
    </w:p>
  </w:endnote>
  <w:endnote w:id="27">
    <w:p w:rsidR="00F03449" w:rsidRPr="00055969" w:rsidRDefault="00F03449" w:rsidP="009558F5">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{"citationID":"eAhfk48B","properties":{"formattedCitation":"Australian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97.","noteIndex":30},"citationItems":[{"id":1664,"uris":["http://zotero.org/groups/1703699/items/TB2VRBHY"],"uri":["http://zotero.org/groups/1703699/items/TB2VRBHY"],"itemData":{"id":1664,"type":"bill","title":"Australian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business","language":"en","accessed":{"date-parts":[["2019",1,22]]}},"locator":"97","label":"page"}],"schema":"https://github.com/citation-style-language/schema/raw/master/csl-citation.json"}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97.</w:t>
      </w:r>
      <w:r w:rsidRPr="00055969">
        <w:fldChar w:fldCharType="end"/>
      </w:r>
    </w:p>
  </w:endnote>
  <w:endnote w:id="28">
    <w:p w:rsidR="00F03449" w:rsidRPr="00055969" w:rsidRDefault="00F03449">
      <w:pPr>
        <w:pStyle w:val="EndnoteText"/>
      </w:pPr>
      <w:r w:rsidRPr="00055969">
        <w:rPr>
          <w:rStyle w:val="EndnoteReference"/>
        </w:rPr>
        <w:endnoteRef/>
      </w:r>
      <w:r w:rsidRPr="00055969">
        <w:t xml:space="preserve"> </w:t>
      </w:r>
      <w:r w:rsidRPr="00055969">
        <w:fldChar w:fldCharType="begin"/>
      </w:r>
      <w:r w:rsidRPr="00055969">
        <w:instrText xml:space="preserve"> ADDIN ZOTERO_ITEM CSL_CITATION {"citationID":"bDod3mAz","properties":{"formattedCitation":"Australian Human Rights Commission, {\\i{}Everyone\\uc0\\u8217{}s Business: Fourth National Survey on Sexual Harassment in Australian Workplaces} (2018) 98.","plainCitation":"Australian Human Rights Commission, Everyone’s Business: Fourth National Survey on Sexual Harassment in Australian Workplaces (2018) 98.","noteIndex":31},"citationItems":[{"id":1664,"uris":["http://zotero.org/groups/1703699/items/TB2VRBHY"],"uri":["http://zotero.org/groups/1703699/items/TB2VRBHY"],"itemData":{"id":1664,"type":"bill","title":"Australian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business","language":"en","accessed":{"date-parts":[["2019",1,22]]}},"locator":"98","label":"page"}],"schema":"https://github.com/citation-style-language/schema/raw/master/csl-citation.json"} </w:instrText>
      </w:r>
      <w:r w:rsidRPr="00055969">
        <w:fldChar w:fldCharType="separate"/>
      </w:r>
      <w:r w:rsidRPr="00055969">
        <w:rPr>
          <w:rFonts w:cs="Arial"/>
        </w:rPr>
        <w:t xml:space="preserve">Australian Human Rights Commission, </w:t>
      </w:r>
      <w:r w:rsidRPr="00055969">
        <w:rPr>
          <w:rFonts w:cs="Arial"/>
          <w:i/>
          <w:iCs/>
        </w:rPr>
        <w:t>Everyone’s Business: Fourth National Survey on Sexual Harassment in Australian Workplaces</w:t>
      </w:r>
      <w:r w:rsidRPr="00055969">
        <w:rPr>
          <w:rFonts w:cs="Arial"/>
        </w:rPr>
        <w:t xml:space="preserve"> (2018) 98.</w:t>
      </w:r>
      <w:r w:rsidRPr="00055969">
        <w:fldChar w:fldCharType="end"/>
      </w:r>
    </w:p>
  </w:endnote>
  <w:endnote w:id="29">
    <w:p w:rsidR="00F03449" w:rsidRDefault="00F03449" w:rsidP="00EB0130">
      <w:pPr>
        <w:pStyle w:val="EndnoteText"/>
      </w:pPr>
      <w:r>
        <w:rPr>
          <w:rStyle w:val="EndnoteReference"/>
        </w:rPr>
        <w:endnoteRef/>
      </w:r>
      <w:r>
        <w:t xml:space="preserve"> These quotes are taken from the free text answers provided by respondents to the 2019 Member Survey, and deidentified where required.</w:t>
      </w:r>
    </w:p>
  </w:endnote>
  <w:endnote w:id="30">
    <w:p w:rsidR="00F03449" w:rsidRPr="00EB0130" w:rsidRDefault="00F03449" w:rsidP="00EB0130">
      <w:pPr>
        <w:pStyle w:val="EndnoteText"/>
      </w:pPr>
      <w:r w:rsidRPr="00EB0130">
        <w:rPr>
          <w:rStyle w:val="EndnoteReference"/>
          <w:rFonts w:cs="Open Sans"/>
        </w:rPr>
        <w:endnoteRef/>
      </w:r>
      <w:r w:rsidRPr="00EB0130">
        <w:t xml:space="preserve"> Remus Ilies et al, ‘Reported </w:t>
      </w:r>
      <w:r w:rsidRPr="00EB0130">
        <w:rPr>
          <w:rStyle w:val="EndnoteTextChar1"/>
          <w:rFonts w:ascii="Open Sans" w:hAnsi="Open Sans" w:cs="Open Sans"/>
        </w:rPr>
        <w:t>Incidence Rates of</w:t>
      </w:r>
      <w:r w:rsidRPr="00EB0130">
        <w:t xml:space="preserve"> Work-Related Sexual Harassment in the United States: Using Meta-Analysis to Explain Reported Rate Disparities’ (2003) 56(3) Personnel Psychology, 607 and 619-621.</w:t>
      </w:r>
    </w:p>
  </w:endnote>
  <w:endnote w:id="31">
    <w:p w:rsidR="00F03449" w:rsidRPr="00055969" w:rsidRDefault="00F03449" w:rsidP="00301272">
      <w:pPr>
        <w:pStyle w:val="EndnoteText"/>
        <w:rPr>
          <w:rFonts w:cs="Open Sans"/>
        </w:rPr>
      </w:pPr>
      <w:r w:rsidRPr="00055969">
        <w:rPr>
          <w:rStyle w:val="EndnoteReference"/>
          <w:rFonts w:cs="Open Sans"/>
        </w:rPr>
        <w:endnoteRef/>
      </w:r>
      <w:r w:rsidRPr="00055969">
        <w:rPr>
          <w:rFonts w:cs="Open Sans"/>
        </w:rPr>
        <w:t xml:space="preserve"> </w:t>
      </w:r>
      <w:r w:rsidRPr="00EB0130">
        <w:t xml:space="preserve">Remus Ilies et al, ‘Reported </w:t>
      </w:r>
      <w:r w:rsidRPr="00EB0130">
        <w:rPr>
          <w:rStyle w:val="EndnoteTextChar1"/>
          <w:rFonts w:ascii="Open Sans" w:hAnsi="Open Sans" w:cs="Open Sans"/>
        </w:rPr>
        <w:t>Incidence Rates of</w:t>
      </w:r>
      <w:r w:rsidRPr="00EB0130">
        <w:t xml:space="preserve"> Work-Related Sexual Harassment in the United States: Using Meta-Analysis to Explain Reported Rate Disparities’ (2003) 56(3) Personnel Psychology</w:t>
      </w:r>
      <w:r>
        <w:rPr>
          <w:rFonts w:cs="Open Sans"/>
        </w:rPr>
        <w:t>, 609-610.</w:t>
      </w:r>
    </w:p>
  </w:endnote>
  <w:endnote w:id="32">
    <w:p w:rsidR="00F03449" w:rsidRPr="00055969" w:rsidRDefault="00F03449" w:rsidP="00301272">
      <w:pPr>
        <w:pStyle w:val="EndnoteText"/>
        <w:rPr>
          <w:rFonts w:cs="Open Sans"/>
        </w:rPr>
      </w:pPr>
      <w:r w:rsidRPr="00055969">
        <w:rPr>
          <w:rStyle w:val="EndnoteReference"/>
          <w:rFonts w:cs="Open Sans"/>
        </w:rPr>
        <w:endnoteRef/>
      </w:r>
      <w:r w:rsidRPr="00055969">
        <w:rPr>
          <w:rFonts w:cs="Open Sans"/>
        </w:rPr>
        <w:t xml:space="preserve"> Australian Bureau of Statistics, 4906.0 – </w:t>
      </w:r>
      <w:r w:rsidRPr="00EB0130">
        <w:t>Personal S</w:t>
      </w:r>
      <w:r w:rsidRPr="00055969">
        <w:rPr>
          <w:rFonts w:cs="Open Sans"/>
        </w:rPr>
        <w:t>afety Survey, Australia.</w:t>
      </w:r>
    </w:p>
  </w:endnote>
  <w:endnote w:id="33">
    <w:p w:rsidR="00F03449" w:rsidRPr="00055969" w:rsidRDefault="00F03449" w:rsidP="00301272">
      <w:pPr>
        <w:pStyle w:val="EndnoteText"/>
        <w:rPr>
          <w:rFonts w:cs="Open Sans"/>
        </w:rPr>
      </w:pPr>
      <w:r w:rsidRPr="00055969">
        <w:rPr>
          <w:rStyle w:val="EndnoteReference"/>
          <w:rFonts w:cs="Open Sans"/>
        </w:rPr>
        <w:endnoteRef/>
      </w:r>
      <w:r w:rsidRPr="00055969">
        <w:rPr>
          <w:rFonts w:cs="Open Sans"/>
        </w:rPr>
        <w:t xml:space="preserve"> In the 2018 National Survey this option was phrased as ‘any other unwelcome conduct of a sexual nature that occurred online or via some form of technology’.</w:t>
      </w:r>
    </w:p>
  </w:endnote>
  <w:endnote w:id="34">
    <w:p w:rsidR="00F03449" w:rsidRPr="00055969" w:rsidRDefault="00F03449" w:rsidP="00241BF5">
      <w:pPr>
        <w:pStyle w:val="EndnoteText"/>
        <w:rPr>
          <w:rFonts w:cs="Open Sans"/>
        </w:rPr>
      </w:pPr>
      <w:r w:rsidRPr="00055969">
        <w:rPr>
          <w:rStyle w:val="EndnoteReference"/>
          <w:rFonts w:cs="Open Sans"/>
        </w:rPr>
        <w:endnoteRef/>
      </w:r>
      <w:r w:rsidRPr="00055969">
        <w:rPr>
          <w:rFonts w:cs="Open Sans"/>
        </w:rPr>
        <w:t xml:space="preserve"> </w:t>
      </w:r>
      <w:r w:rsidRPr="00055969">
        <w:rPr>
          <w:rFonts w:cs="Open Sans"/>
          <w:i/>
          <w:iCs/>
        </w:rPr>
        <w:t>Sex Discrimination Act 1984</w:t>
      </w:r>
      <w:r w:rsidRPr="00055969">
        <w:rPr>
          <w:rFonts w:cs="Open Sans"/>
        </w:rPr>
        <w:t xml:space="preserve"> (Cth), s 28A. </w:t>
      </w:r>
    </w:p>
  </w:endnote>
  <w:endnote w:id="35">
    <w:p w:rsidR="00F03449" w:rsidRPr="00055969" w:rsidRDefault="00F03449" w:rsidP="00241BF5">
      <w:pPr>
        <w:pStyle w:val="EndnoteText"/>
        <w:rPr>
          <w:rFonts w:cs="Open Sans"/>
        </w:rPr>
      </w:pPr>
      <w:r w:rsidRPr="00055969">
        <w:rPr>
          <w:rStyle w:val="EndnoteReference"/>
          <w:rFonts w:cs="Open Sans"/>
        </w:rPr>
        <w:endnoteRef/>
      </w:r>
      <w:r w:rsidRPr="00055969">
        <w:rPr>
          <w:rFonts w:cs="Open Sans"/>
        </w:rPr>
        <w:t xml:space="preserve"> </w:t>
      </w:r>
      <w:r w:rsidRPr="00055969">
        <w:rPr>
          <w:rFonts w:cs="Open Sans"/>
          <w:i/>
          <w:iCs/>
        </w:rPr>
        <w:t>Sex Discrimination Act 1984</w:t>
      </w:r>
      <w:r w:rsidRPr="00055969">
        <w:rPr>
          <w:rFonts w:cs="Open Sans"/>
        </w:rPr>
        <w:t xml:space="preserve"> (Cth), s 28B. </w:t>
      </w:r>
    </w:p>
  </w:endnote>
  <w:endnote w:id="36">
    <w:p w:rsidR="00F03449" w:rsidRPr="00055969" w:rsidRDefault="00F03449" w:rsidP="00241BF5">
      <w:pPr>
        <w:pStyle w:val="EndnoteText"/>
        <w:rPr>
          <w:rFonts w:cs="Open Sans"/>
        </w:rPr>
      </w:pPr>
      <w:r w:rsidRPr="00055969">
        <w:rPr>
          <w:rStyle w:val="EndnoteReference"/>
          <w:rFonts w:cs="Open Sans"/>
        </w:rPr>
        <w:endnoteRef/>
      </w:r>
      <w:r w:rsidRPr="00055969">
        <w:rPr>
          <w:rFonts w:cs="Open Sans"/>
        </w:rPr>
        <w:t xml:space="preserve"> </w:t>
      </w:r>
      <w:r w:rsidRPr="00055969">
        <w:rPr>
          <w:rFonts w:cs="Open Sans"/>
          <w:i/>
          <w:iCs/>
        </w:rPr>
        <w:t>Sex Discrimination Act 1984</w:t>
      </w:r>
      <w:r w:rsidRPr="00055969">
        <w:rPr>
          <w:rFonts w:cs="Open Sans"/>
        </w:rPr>
        <w:t xml:space="preserve"> (Cth), s 28F. </w:t>
      </w:r>
    </w:p>
  </w:endnote>
  <w:endnote w:id="37">
    <w:p w:rsidR="00F03449" w:rsidRPr="00055969" w:rsidRDefault="00F03449" w:rsidP="00241BF5">
      <w:pPr>
        <w:pStyle w:val="EndnoteText"/>
        <w:rPr>
          <w:rFonts w:cs="Open Sans"/>
        </w:rPr>
      </w:pPr>
      <w:r w:rsidRPr="00055969">
        <w:rPr>
          <w:rStyle w:val="EndnoteReference"/>
          <w:rFonts w:cs="Open Sans"/>
        </w:rPr>
        <w:endnoteRef/>
      </w:r>
      <w:r w:rsidRPr="00055969">
        <w:rPr>
          <w:rFonts w:cs="Open Sans"/>
        </w:rPr>
        <w:t xml:space="preserve"> </w:t>
      </w:r>
      <w:r w:rsidRPr="00055969">
        <w:rPr>
          <w:rFonts w:cs="Open Sans"/>
          <w:i/>
          <w:iCs/>
        </w:rPr>
        <w:t>Sex Discrimination Act 1984</w:t>
      </w:r>
      <w:r w:rsidRPr="00055969">
        <w:rPr>
          <w:rFonts w:cs="Open Sans"/>
        </w:rPr>
        <w:t xml:space="preserve"> (Cth), s 28G. </w:t>
      </w:r>
    </w:p>
  </w:endnote>
  <w:endnote w:id="38">
    <w:p w:rsidR="00F03449" w:rsidRPr="00055969" w:rsidRDefault="00F03449" w:rsidP="00241BF5">
      <w:pPr>
        <w:pStyle w:val="EndnoteText"/>
        <w:rPr>
          <w:rFonts w:cs="Open Sans"/>
        </w:rPr>
      </w:pPr>
      <w:r w:rsidRPr="00055969">
        <w:rPr>
          <w:rStyle w:val="EndnoteReference"/>
          <w:rFonts w:cs="Open Sans"/>
        </w:rPr>
        <w:endnoteRef/>
      </w:r>
      <w:r w:rsidRPr="00055969">
        <w:rPr>
          <w:rFonts w:cs="Open Sans"/>
        </w:rPr>
        <w:t xml:space="preserve"> </w:t>
      </w:r>
      <w:r w:rsidRPr="00055969">
        <w:rPr>
          <w:rFonts w:cs="Open Sans"/>
          <w:i/>
          <w:iCs/>
        </w:rPr>
        <w:t>Sex Discrimination Act 1984</w:t>
      </w:r>
      <w:r w:rsidRPr="00055969">
        <w:rPr>
          <w:rFonts w:cs="Open Sans"/>
        </w:rPr>
        <w:t xml:space="preserve"> (Cth), s 28H. </w:t>
      </w:r>
    </w:p>
  </w:endnote>
  <w:endnote w:id="39">
    <w:p w:rsidR="00F03449" w:rsidRPr="00055969" w:rsidRDefault="00F03449" w:rsidP="00241BF5">
      <w:pPr>
        <w:pStyle w:val="EndnoteText"/>
        <w:rPr>
          <w:rFonts w:cs="Open Sans"/>
        </w:rPr>
      </w:pPr>
      <w:r w:rsidRPr="00055969">
        <w:rPr>
          <w:rStyle w:val="EndnoteReference"/>
          <w:rFonts w:cs="Open Sans"/>
        </w:rPr>
        <w:endnoteRef/>
      </w:r>
      <w:r w:rsidRPr="00055969">
        <w:rPr>
          <w:rFonts w:cs="Open Sans"/>
        </w:rPr>
        <w:t xml:space="preserve"> </w:t>
      </w:r>
      <w:r w:rsidRPr="00055969">
        <w:rPr>
          <w:rFonts w:cs="Open Sans"/>
          <w:i/>
          <w:iCs/>
        </w:rPr>
        <w:t>Sex Discrimination Act 1984</w:t>
      </w:r>
      <w:r w:rsidRPr="00055969">
        <w:rPr>
          <w:rFonts w:cs="Open Sans"/>
        </w:rPr>
        <w:t xml:space="preserve"> (Cth), s 28K. </w:t>
      </w:r>
    </w:p>
  </w:endnote>
  <w:endnote w:id="40">
    <w:p w:rsidR="00F03449" w:rsidRPr="00055969" w:rsidRDefault="00F03449" w:rsidP="00301272">
      <w:pPr>
        <w:pStyle w:val="EndnoteText"/>
        <w:rPr>
          <w:rFonts w:eastAsia="Times New Roman" w:cs="Open Sans"/>
        </w:rPr>
      </w:pPr>
      <w:r w:rsidRPr="00055969">
        <w:rPr>
          <w:rStyle w:val="EndnoteReference"/>
          <w:rFonts w:cs="Open Sans"/>
        </w:rPr>
        <w:endnoteRef/>
      </w:r>
      <w:r w:rsidRPr="00055969">
        <w:rPr>
          <w:rFonts w:cs="Open Sans"/>
        </w:rPr>
        <w:t xml:space="preserve"> </w:t>
      </w:r>
      <w:r w:rsidRPr="00055969">
        <w:rPr>
          <w:rFonts w:eastAsia="Times New Roman" w:cs="Open Sans"/>
        </w:rPr>
        <w:t>4,274 SDA members responded to an invitation to participate in the 2019 Member Survey, however 861 reported that they had not participated in the workforce in the last 5 years. As the survey was directed at the workplace experience of SDA members in the previous five years these 861 individuals were excluded from the survey analysis resulting in a sample of 3,413.</w:t>
      </w:r>
    </w:p>
  </w:endnote>
  <w:endnote w:id="41">
    <w:p w:rsidR="00F03449" w:rsidRPr="006B1D39" w:rsidRDefault="00F03449">
      <w:pPr>
        <w:pStyle w:val="EndnoteText"/>
      </w:pPr>
      <w:r w:rsidRPr="006B1D39">
        <w:rPr>
          <w:rStyle w:val="EndnoteReference"/>
        </w:rPr>
        <w:endnoteRef/>
      </w:r>
      <w:r w:rsidRPr="006B1D39">
        <w:t xml:space="preserve"> </w:t>
      </w:r>
      <w:r w:rsidRPr="006B1D39">
        <w:rPr>
          <w:rFonts w:cs="Arial"/>
          <w:color w:val="000000"/>
        </w:rPr>
        <w:t>See section 1.3(</w:t>
      </w:r>
      <w:r>
        <w:rPr>
          <w:rFonts w:cs="Arial"/>
          <w:color w:val="000000"/>
        </w:rPr>
        <w:t>a</w:t>
      </w:r>
      <w:r w:rsidRPr="006B1D39">
        <w:rPr>
          <w:rFonts w:cs="Arial"/>
          <w:color w:val="000000"/>
        </w:rPr>
        <w:t>) for further information about areas of public life.</w:t>
      </w:r>
    </w:p>
  </w:endnote>
  <w:endnote w:id="42">
    <w:p w:rsidR="00F03449" w:rsidRPr="006B1D39" w:rsidRDefault="00F03449" w:rsidP="0034476A">
      <w:pPr>
        <w:pStyle w:val="EndnoteText"/>
      </w:pPr>
      <w:r w:rsidRPr="006B1D39">
        <w:rPr>
          <w:rStyle w:val="EndnoteReference"/>
        </w:rPr>
        <w:endnoteRef/>
      </w:r>
      <w:r w:rsidRPr="006B1D39">
        <w:t xml:space="preserve"> Statistics in this </w:t>
      </w:r>
      <w:r>
        <w:t>chapter</w:t>
      </w:r>
      <w:r w:rsidRPr="006B1D39">
        <w:t xml:space="preserve"> are based on 16 sexual harassment behaviours identified, not the legal definition outlined in the </w:t>
      </w:r>
      <w:r w:rsidRPr="006B1D39">
        <w:rPr>
          <w:i/>
          <w:iCs/>
        </w:rPr>
        <w:t xml:space="preserve">Sex Discrimination Act 1984 </w:t>
      </w:r>
      <w:r w:rsidRPr="006B1D39">
        <w:t xml:space="preserve">(Cth). </w:t>
      </w:r>
    </w:p>
  </w:endnote>
  <w:endnote w:id="43">
    <w:p w:rsidR="00F03449" w:rsidRDefault="00F03449">
      <w:pPr>
        <w:pStyle w:val="EndnoteText"/>
      </w:pPr>
      <w:r w:rsidRPr="006B1D39">
        <w:rPr>
          <w:rStyle w:val="EndnoteReference"/>
        </w:rPr>
        <w:endnoteRef/>
      </w:r>
      <w:r w:rsidRPr="006B1D39">
        <w:t xml:space="preserve"> M</w:t>
      </w:r>
      <w:r w:rsidRPr="006B1D39">
        <w:rPr>
          <w:rFonts w:cs="Open Sans"/>
        </w:rPr>
        <w:t xml:space="preserve">ale SDA members aged 15–17 years reporting an experience of sexual harassment based on a legal definition </w:t>
      </w:r>
      <w:r>
        <w:rPr>
          <w:rFonts w:cs="Open Sans"/>
        </w:rPr>
        <w:t>(</w:t>
      </w:r>
      <w:r w:rsidRPr="006B1D39">
        <w:rPr>
          <w:rFonts w:cs="Open Sans"/>
        </w:rPr>
        <w:t>n=1</w:t>
      </w:r>
      <w:r>
        <w:rPr>
          <w:rFonts w:cs="Open Sans"/>
        </w:rPr>
        <w:t>)</w:t>
      </w:r>
      <w:r w:rsidRPr="006B1D39">
        <w:rPr>
          <w:rFonts w:cs="Open Sans"/>
        </w:rPr>
        <w:t xml:space="preserve">, and under a behavioural definition </w:t>
      </w:r>
      <w:r>
        <w:rPr>
          <w:rFonts w:cs="Open Sans"/>
        </w:rPr>
        <w:t>(</w:t>
      </w:r>
      <w:r w:rsidRPr="006B1D39">
        <w:rPr>
          <w:rFonts w:cs="Open Sans"/>
        </w:rPr>
        <w:t>n=19</w:t>
      </w:r>
      <w:r>
        <w:rPr>
          <w:rFonts w:cs="Open Sans"/>
        </w:rPr>
        <w:t>)</w:t>
      </w:r>
      <w:r w:rsidRPr="006B1D39">
        <w:rPr>
          <w:rFonts w:cs="Open Sans"/>
        </w:rPr>
        <w:t>.</w:t>
      </w:r>
    </w:p>
  </w:endnote>
  <w:endnote w:id="44">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{"citationID":"QPD4NOfr","properties":{"formattedCitation":"Australian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26.","noteIndex":49},"citationItems":[{"id":1664,"uris":["http://zotero.org/groups/1703699/items/TB2VRBHY"],"uri":["http://zotero.org/groups/1703699/items/TB2VRBHY"],"itemData":{"id":1664,"type":"bill","title":"Australian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business","language":"en","accessed":{"date-parts":[["2019",1,22]]}},"locator":"26"}],"schema":"https://github.com/citation-style-language/schema/raw/master/csl-citation.json"}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26.</w:t>
      </w:r>
      <w:r>
        <w:fldChar w:fldCharType="end"/>
      </w:r>
    </w:p>
  </w:endnote>
  <w:endnote w:id="45">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{"citationID":"LG2K6Mjs","properties":{"formattedCitation":"Australian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27.","noteIndex":50},"citationItems":[{"id":1664,"uris":["http://zotero.org/groups/1703699/items/TB2VRBHY"],"uri":["http://zotero.org/groups/1703699/items/TB2VRBHY"],"itemData":{"id":1664,"type":"bill","title":"Australian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27.</w:t>
      </w:r>
      <w:r>
        <w:fldChar w:fldCharType="end"/>
      </w:r>
    </w:p>
  </w:endnote>
  <w:endnote w:id="46">
    <w:p w:rsidR="00F03449" w:rsidRDefault="00F03449">
      <w:pPr>
        <w:pStyle w:val="EndnoteText"/>
      </w:pPr>
      <w:r>
        <w:rPr>
          <w:rStyle w:val="EndnoteReference"/>
        </w:rPr>
        <w:endnoteRef/>
      </w:r>
      <w:r>
        <w:t xml:space="preserve"> </w:t>
      </w:r>
      <w:r>
        <w:fldChar w:fldCharType="begin"/>
      </w:r>
      <w:r>
        <w:instrText xml:space="preserve"> ADDIN ZOTERO_ITEM CSL_CITATION {"citationID":"igWeIql1","properties":{"formattedCitation":"Australian Human Rights Commission, {\\i{}Everyone\\uc0\\u8217{}s Business: Fourth National Survey on Sexual Harassment in Australian Workplaces} (2018) 48.","plainCitation":"Australian Human Rights Commission, Everyone’s Business: Fourth National Survey on Sexual Harassment in Australian Workplaces (2018) 48.","noteIndex":51},"citationItems":[{"id":1664,"uris":["http://zotero.org/groups/1703699/items/TB2VRBHY"],"uri":["http://zotero.org/groups/1703699/items/TB2VRBHY"],"itemData":{"id":1664,"type":"bill","title":"Australian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business","language":"en","accessed":{"date-parts":[["2019",1,22]]}},"locator":"48","label":"page"}],"schema":"https://github.com/citation-style-language/schema/raw/master/csl-citation.json"} </w:instrText>
      </w:r>
      <w:r>
        <w:fldChar w:fldCharType="separate"/>
      </w:r>
      <w:r w:rsidRPr="0014379B">
        <w:rPr>
          <w:rFonts w:cs="Arial"/>
          <w:szCs w:val="24"/>
        </w:rPr>
        <w:t xml:space="preserve">Australian Human Rights Commission, </w:t>
      </w:r>
      <w:r w:rsidRPr="0014379B">
        <w:rPr>
          <w:rFonts w:cs="Arial"/>
          <w:i/>
          <w:iCs/>
          <w:szCs w:val="24"/>
        </w:rPr>
        <w:t>Everyone’s Business: Fourth National Survey on Sexual Harassment in Australian Workplaces</w:t>
      </w:r>
      <w:r w:rsidRPr="0014379B">
        <w:rPr>
          <w:rFonts w:cs="Arial"/>
          <w:szCs w:val="24"/>
        </w:rPr>
        <w:t xml:space="preserve"> (2018) 48.</w:t>
      </w:r>
      <w:r>
        <w:fldChar w:fldCharType="end"/>
      </w:r>
    </w:p>
  </w:endnote>
  <w:endnote w:id="47">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{"citationID":"bD5KAYZX","properties":{"formattedCitation":"Australian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32.","noteIndex":52},"citationItems":[{"id":1664,"uris":["http://zotero.org/groups/1703699/items/TB2VRBHY"],"uri":["http://zotero.org/groups/1703699/items/TB2VRBHY"],"itemData":{"id":1664,"type":"bill","title":"Australian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business","language":"en","accessed":{"date-parts":[["2019",1,22]]}},"locator":"32"}],"schema":"https://github.com/citation-style-language/schema/raw/master/csl-citation.json"}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32.</w:t>
      </w:r>
      <w:r>
        <w:fldChar w:fldCharType="end"/>
      </w:r>
    </w:p>
  </w:endnote>
  <w:endnote w:id="48">
    <w:p w:rsidR="00F03449" w:rsidRDefault="00F03449" w:rsidP="0034476A">
      <w:pPr>
        <w:pStyle w:val="EndnoteText"/>
      </w:pPr>
      <w:r>
        <w:rPr>
          <w:rStyle w:val="EndnoteReference"/>
        </w:rPr>
        <w:endnoteRef/>
      </w:r>
      <w:r>
        <w:t xml:space="preserve"> </w:t>
      </w:r>
      <w:r w:rsidRPr="00D0163D">
        <w:t xml:space="preserve">Overall, 28% of </w:t>
      </w:r>
      <w:r>
        <w:t>SDA m</w:t>
      </w:r>
      <w:r w:rsidRPr="00D0163D">
        <w:t xml:space="preserve">embers who were in the workforce in the </w:t>
      </w:r>
      <w:r>
        <w:t>l</w:t>
      </w:r>
      <w:r w:rsidRPr="00D0163D">
        <w:t xml:space="preserve">ast five years had experienced workplace sexual harassment on at least one occasion in the last 12 months. This experience was more common amongst </w:t>
      </w:r>
      <w:r>
        <w:t>female SDA m</w:t>
      </w:r>
      <w:r w:rsidRPr="00D0163D">
        <w:t>embers (32%) compared to men (19%).</w:t>
      </w:r>
    </w:p>
  </w:endnote>
  <w:endnote w:id="49">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{"citationID":"xCGvE7jj","properties":{"formattedCitation":"Australian Human Rights Commission, {\\i{}Everyone\\uc0\\u8217{}s Business: Fourth National Survey on Sexual Harassment in Australian Workplaces} (2018) 25.","plainCitation":"Australian Human Rights Commission, Everyone’s Business: Fourth National Survey on Sexual Harassment in Australian Workplaces (2018) 25.","noteIndex":54},"citationItems":[{"id":1664,"uris":["http://zotero.org/groups/1703699/items/TB2VRBHY"],"uri":["http://zotero.org/groups/1703699/items/TB2VRBHY"],"itemData":{"id":1664,"type":"bill","title":"Australian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business","language":"en","accessed":{"date-parts":[["2019",1,22]]}},"locator":"25"}],"schema":"https://github.com/citation-style-language/schema/raw/master/csl-citation.json"}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25.</w:t>
      </w:r>
      <w:r>
        <w:fldChar w:fldCharType="end"/>
      </w:r>
    </w:p>
  </w:endnote>
  <w:endnote w:id="50">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{"citationID":"NY6yLurK","properties":{"formattedCitation":"Australian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26.","noteIndex":55},"citationItems":[{"id":1664,"uris":["http://zotero.org/groups/1703699/items/TB2VRBHY"],"uri":["http://zotero.org/groups/1703699/items/TB2VRBHY"],"itemData":{"id":1664,"type":"bill","title":"Australian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business","language":"en","accessed":{"date-parts":[["2019",1,22]]}},"locator":"26"}],"schema":"https://github.com/citation-style-language/schema/raw/master/csl-citation.json"}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26.</w:t>
      </w:r>
      <w:r>
        <w:fldChar w:fldCharType="end"/>
      </w:r>
    </w:p>
  </w:endnote>
  <w:endnote w:id="51">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{"citationID":"p9D0xRu0","properties":{"formattedCitation":"Australian Human Rights Commission, {\\i{}Everyone\\uc0\\u8217{}s Business: Fourth National Survey on Sexual Harassment in Australian Workplaces} (2018).","plainCitation":"Australian Human Rights Commission, Everyone’s Business: Fourth National Survey on Sexual Harassment in Australian Workplaces (2018).","noteIndex":56},"citationItems":[{"id":1664,"uris":["http://zotero.org/groups/1703699/items/TB2VRBHY"],"uri":["http://zotero.org/groups/1703699/items/TB2VRBHY"],"itemData":{"id":1664,"type":"bill","title":"Australian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w:t>
      </w:r>
      <w:r>
        <w:rPr>
          <w:rFonts w:cs="Arial"/>
          <w:szCs w:val="24"/>
        </w:rPr>
        <w:t xml:space="preserve"> 40</w:t>
      </w:r>
      <w:r w:rsidRPr="001C7C9A">
        <w:rPr>
          <w:rFonts w:cs="Arial"/>
          <w:szCs w:val="24"/>
        </w:rPr>
        <w:t>.</w:t>
      </w:r>
      <w:r>
        <w:fldChar w:fldCharType="end"/>
      </w:r>
    </w:p>
  </w:endnote>
  <w:endnote w:id="52">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{"citationID":"UQJ03Pq3","properties":{"formattedCitation":"Australian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40.","noteIndex":57},"citationItems":[{"id":1664,"uris":["http://zotero.org/groups/1703699/items/TB2VRBHY"],"uri":["http://zotero.org/groups/1703699/items/TB2VRBHY"],"itemData":{"id":1664,"type":"bill","title":"Australian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business","language":"en","accessed":{"date-parts":[["2019",1,22]]}},"locator":"40"}],"schema":"https://github.com/citation-style-language/schema/raw/master/csl-citation.json"}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40.</w:t>
      </w:r>
      <w:r>
        <w:fldChar w:fldCharType="end"/>
      </w:r>
    </w:p>
  </w:endnote>
  <w:endnote w:id="53">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{"citationID":"MooZO3Eq","properties":{"formattedCitation":"Australian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40.","noteIndex":58},"citationItems":[{"id":1664,"uris":["http://zotero.org/groups/1703699/items/TB2VRBHY"],"uri":["http://zotero.org/groups/1703699/items/TB2VRBHY"],"itemData":{"id":1664,"type":"bill","title":"Australian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business","language":"en","accessed":{"date-parts":[["2019",1,22]]}},"locator":"40","label":"page"}],"schema":"https://github.com/citation-style-language/schema/raw/master/csl-citation.json"} </w:instrText>
      </w:r>
      <w:r>
        <w:fldChar w:fldCharType="separate"/>
      </w:r>
      <w:r w:rsidRPr="008C6DC7">
        <w:rPr>
          <w:rFonts w:cs="Arial"/>
          <w:szCs w:val="24"/>
        </w:rPr>
        <w:t xml:space="preserve">Australian Human Rights Commission, </w:t>
      </w:r>
      <w:r w:rsidRPr="008C6DC7">
        <w:rPr>
          <w:rFonts w:cs="Arial"/>
          <w:i/>
          <w:iCs/>
          <w:szCs w:val="24"/>
        </w:rPr>
        <w:t>Everyone’s Business: Fourth National Survey on Sexual Harassment in Australian Workplaces</w:t>
      </w:r>
      <w:r w:rsidRPr="008C6DC7">
        <w:rPr>
          <w:rFonts w:cs="Arial"/>
          <w:szCs w:val="24"/>
        </w:rPr>
        <w:t xml:space="preserve"> (2018) 40.</w:t>
      </w:r>
      <w:r>
        <w:fldChar w:fldCharType="end"/>
      </w:r>
    </w:p>
  </w:endnote>
  <w:endnote w:id="54">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{"citationID":"OLCxWAJk","properties":{"formattedCitation":"Australian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27.","noteIndex":59},"citationItems":[{"id":1664,"uris":["http://zotero.org/groups/1703699/items/TB2VRBHY"],"uri":["http://zotero.org/groups/1703699/items/TB2VRBHY"],"itemData":{"id":1664,"type":"bill","title":"Australian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business","language":"en","accessed":{"date-parts":[["2019",1,22]]}},"locator":"27","label":"page"}],"schema":"https://github.com/citation-style-language/schema/raw/master/csl-citation.json"} </w:instrText>
      </w:r>
      <w:r>
        <w:fldChar w:fldCharType="separate"/>
      </w:r>
      <w:r w:rsidRPr="00991006">
        <w:rPr>
          <w:rFonts w:cs="Arial"/>
          <w:szCs w:val="24"/>
        </w:rPr>
        <w:t xml:space="preserve">Australian Human Rights Commission, </w:t>
      </w:r>
      <w:r w:rsidRPr="00991006">
        <w:rPr>
          <w:rFonts w:cs="Arial"/>
          <w:i/>
          <w:iCs/>
          <w:szCs w:val="24"/>
        </w:rPr>
        <w:t>Everyone’s Business: Fourth National Survey on Sexual Harassment in Australian Workplaces</w:t>
      </w:r>
      <w:r w:rsidRPr="00991006">
        <w:rPr>
          <w:rFonts w:cs="Arial"/>
          <w:szCs w:val="24"/>
        </w:rPr>
        <w:t xml:space="preserve"> (2018) 27.</w:t>
      </w:r>
      <w:r>
        <w:fldChar w:fldCharType="end"/>
      </w:r>
    </w:p>
  </w:endnote>
  <w:endnote w:id="55">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{"citationID":"f9zhL6Ql","properties":{"formattedCitation":"Australian Human Rights Commission, {\\i{}Everyone\\uc0\\u8217{}s Business: Fourth National Survey on Sexual Harassment in Australian Workplaces} (2018) 41.","plainCitation":"Australian Human Rights Commission, Everyone’s Business: Fourth National Survey on Sexual Harassment in Australian Workplaces (2018) 41.","noteIndex":60},"citationItems":[{"id":1664,"uris":["http://zotero.org/groups/1703699/items/TB2VRBHY"],"uri":["http://zotero.org/groups/1703699/items/TB2VRBHY"],"itemData":{"id":1664,"type":"bill","title":"Australian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business","language":"en","accessed":{"date-parts":[["2019",1,22]]}},"locator":"41","label":"page"}],"schema":"https://github.com/citation-style-language/schema/raw/master/csl-citation.json"} </w:instrText>
      </w:r>
      <w:r>
        <w:fldChar w:fldCharType="separate"/>
      </w:r>
      <w:r w:rsidRPr="008C6DC7">
        <w:rPr>
          <w:rFonts w:cs="Arial"/>
          <w:szCs w:val="24"/>
        </w:rPr>
        <w:t xml:space="preserve">Australian Human Rights Commission, </w:t>
      </w:r>
      <w:r w:rsidRPr="008C6DC7">
        <w:rPr>
          <w:rFonts w:cs="Arial"/>
          <w:i/>
          <w:iCs/>
          <w:szCs w:val="24"/>
        </w:rPr>
        <w:t>Everyone’s Business: Fourth National Survey on Sexual Harassment in Australian Workplaces</w:t>
      </w:r>
      <w:r w:rsidRPr="008C6DC7">
        <w:rPr>
          <w:rFonts w:cs="Arial"/>
          <w:szCs w:val="24"/>
        </w:rPr>
        <w:t xml:space="preserve"> (2018) 41.</w:t>
      </w:r>
      <w:r>
        <w:fldChar w:fldCharType="end"/>
      </w:r>
    </w:p>
  </w:endnote>
  <w:endnote w:id="56">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{"citationID":"6EWxh5II","properties":{"formattedCitation":"Australian Human Rights Commission, {\\i{}Everyone\\uc0\\u8217{}s Business: Fourth National Survey on Sexual Harassment in Australian Workplaces} (2018) 41.","plainCitation":"Australian Human Rights Commission, Everyone’s Business: Fourth National Survey on Sexual Harassment in Australian Workplaces (2018) 41.","noteIndex":61},"citationItems":[{"id":1664,"uris":["http://zotero.org/groups/1703699/items/TB2VRBHY"],"uri":["http://zotero.org/groups/1703699/items/TB2VRBHY"],"itemData":{"id":1664,"type":"bill","title":"Australian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business","language":"en","accessed":{"date-parts":[["2019",1,22]]}},"locator":"41","label":"page"}],"schema":"https://github.com/citation-style-language/schema/raw/master/csl-citation.json"} </w:instrText>
      </w:r>
      <w:r>
        <w:fldChar w:fldCharType="separate"/>
      </w:r>
      <w:r w:rsidRPr="008429EC">
        <w:rPr>
          <w:rFonts w:cs="Arial"/>
          <w:szCs w:val="24"/>
        </w:rPr>
        <w:t xml:space="preserve">Australian Human Rights Commission, </w:t>
      </w:r>
      <w:r w:rsidRPr="008429EC">
        <w:rPr>
          <w:rFonts w:cs="Arial"/>
          <w:i/>
          <w:iCs/>
          <w:szCs w:val="24"/>
        </w:rPr>
        <w:t>Everyone’s Business: Fourth National Survey on Sexual Harassment in Australian Workplaces</w:t>
      </w:r>
      <w:r w:rsidRPr="008429EC">
        <w:rPr>
          <w:rFonts w:cs="Arial"/>
          <w:szCs w:val="24"/>
        </w:rPr>
        <w:t xml:space="preserve"> (2018) 41.</w:t>
      </w:r>
      <w:r>
        <w:fldChar w:fldCharType="end"/>
      </w:r>
    </w:p>
  </w:endnote>
  <w:endnote w:id="57">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{"citationID":"KBrWQbAr","properties":{"formattedCitation":"Australian Human Rights Commission, {\\i{}Everyone\\uc0\\u8217{}s Business: Fourth National Survey on Sexual Harassment in Australian Workplaces} (2018) 46.","plainCitation":"Australian Human Rights Commission, Everyone’s Business: Fourth National Survey on Sexual Harassment in Australian Workplaces (2018) 46.","noteIndex":62},"citationItems":[{"id":1664,"uris":["http://zotero.org/groups/1703699/items/TB2VRBHY"],"uri":["http://zotero.org/groups/1703699/items/TB2VRBHY"],"itemData":{"id":1664,"type":"bill","title":"Australian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business","language":"en","accessed":{"date-parts":[["2019",1,22]]}},"locator":"46","label":"page"}],"schema":"https://github.com/citation-style-language/schema/raw/master/csl-citation.json"} </w:instrText>
      </w:r>
      <w:r>
        <w:fldChar w:fldCharType="separate"/>
      </w:r>
      <w:r w:rsidRPr="008429EC">
        <w:rPr>
          <w:rFonts w:cs="Arial"/>
          <w:szCs w:val="24"/>
        </w:rPr>
        <w:t xml:space="preserve">Australian Human Rights Commission, </w:t>
      </w:r>
      <w:r w:rsidRPr="008429EC">
        <w:rPr>
          <w:rFonts w:cs="Arial"/>
          <w:i/>
          <w:iCs/>
          <w:szCs w:val="24"/>
        </w:rPr>
        <w:t>Everyone’s Business: Fourth National Survey on Sexual Harassment in Australian Workplaces</w:t>
      </w:r>
      <w:r w:rsidRPr="008429EC">
        <w:rPr>
          <w:rFonts w:cs="Arial"/>
          <w:szCs w:val="24"/>
        </w:rPr>
        <w:t xml:space="preserve"> (2018) 46.</w:t>
      </w:r>
      <w:r>
        <w:fldChar w:fldCharType="end"/>
      </w:r>
    </w:p>
  </w:endnote>
  <w:endnote w:id="58">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{"citationID":"uxMwU0pE","properties":{"formattedCitation":"Australian Human Rights Commission, {\\i{}Everyone\\uc0\\u8217{}s Business: Fourth National Survey on Sexual Harassment in Australian Workplaces} (2018) 46.","plainCitation":"Australian Human Rights Commission, Everyone’s Business: Fourth National Survey on Sexual Harassment in Australian Workplaces (2018) 46.","noteIndex":63},"citationItems":[{"id":1664,"uris":["http://zotero.org/groups/1703699/items/TB2VRBHY"],"uri":["http://zotero.org/groups/1703699/items/TB2VRBHY"],"itemData":{"id":1664,"type":"bill","title":"Australian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business","language":"en","accessed":{"date-parts":[["2019",1,22]]}},"locator":"46","label":"page"}],"schema":"https://github.com/citation-style-language/schema/raw/master/csl-citation.json"} </w:instrText>
      </w:r>
      <w:r>
        <w:fldChar w:fldCharType="separate"/>
      </w:r>
      <w:r w:rsidRPr="008429EC">
        <w:rPr>
          <w:rFonts w:cs="Arial"/>
          <w:szCs w:val="24"/>
        </w:rPr>
        <w:t xml:space="preserve">Australian Human Rights Commission, </w:t>
      </w:r>
      <w:r w:rsidRPr="008429EC">
        <w:rPr>
          <w:rFonts w:cs="Arial"/>
          <w:i/>
          <w:iCs/>
          <w:szCs w:val="24"/>
        </w:rPr>
        <w:t>Everyone’s Business: Fourth National Survey on Sexual Harassment in Australian Workplaces</w:t>
      </w:r>
      <w:r w:rsidRPr="008429EC">
        <w:rPr>
          <w:rFonts w:cs="Arial"/>
          <w:szCs w:val="24"/>
        </w:rPr>
        <w:t xml:space="preserve"> (2018) 46.</w:t>
      </w:r>
      <w:r>
        <w:fldChar w:fldCharType="end"/>
      </w:r>
    </w:p>
  </w:endnote>
  <w:endnote w:id="59">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{"citationID":"QBZ0e9qK","properties":{"formattedCitation":"Australian Human Rights Commission, {\\i{}Everyone\\uc0\\u8217{}s Business: Fourth National Survey on Sexual Harassment in Australian Workplaces} (2018) 46.","plainCitation":"Australian Human Rights Commission, Everyone’s Business: Fourth National Survey on Sexual Harassment in Australian Workplaces (2018) 46.","noteIndex":64},"citationItems":[{"id":1664,"uris":["http://zotero.org/groups/1703699/items/TB2VRBHY"],"uri":["http://zotero.org/groups/1703699/items/TB2VRBHY"],"itemData":{"id":1664,"type":"bill","title":"Australian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business","language":"en","accessed":{"date-parts":[["2019",1,22]]}},"locator":"46","label":"page"}],"schema":"https://github.com/citation-style-language/schema/raw/master/csl-citation.json"} </w:instrText>
      </w:r>
      <w:r>
        <w:fldChar w:fldCharType="separate"/>
      </w:r>
      <w:r w:rsidRPr="008429EC">
        <w:rPr>
          <w:rFonts w:cs="Arial"/>
          <w:szCs w:val="24"/>
        </w:rPr>
        <w:t xml:space="preserve">Australian Human Rights Commission, </w:t>
      </w:r>
      <w:r w:rsidRPr="008429EC">
        <w:rPr>
          <w:rFonts w:cs="Arial"/>
          <w:i/>
          <w:iCs/>
          <w:szCs w:val="24"/>
        </w:rPr>
        <w:t>Everyone’s Business: Fourth National Survey on Sexual Harassment in Australian Workplaces</w:t>
      </w:r>
      <w:r w:rsidRPr="008429EC">
        <w:rPr>
          <w:rFonts w:cs="Arial"/>
          <w:szCs w:val="24"/>
        </w:rPr>
        <w:t xml:space="preserve"> (2018) 46.</w:t>
      </w:r>
      <w:r>
        <w:fldChar w:fldCharType="end"/>
      </w:r>
    </w:p>
  </w:endnote>
  <w:endnote w:id="60">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{"citationID":"VmKM3Vt9","properties":{"formattedCitation":"Australian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47.","noteIndex":65},"citationItems":[{"id":1664,"uris":["http://zotero.org/groups/1703699/items/TB2VRBHY"],"uri":["http://zotero.org/groups/1703699/items/TB2VRBHY"],"itemData":{"id":1664,"type":"bill","title":"Australian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business","language":"en","accessed":{"date-parts":[["2019",1,22]]}},"locator":"47","label":"page"}],"schema":"https://github.com/citation-style-language/schema/raw/master/csl-citation.json"} </w:instrText>
      </w:r>
      <w:r>
        <w:fldChar w:fldCharType="separate"/>
      </w:r>
      <w:r w:rsidRPr="00B63643">
        <w:rPr>
          <w:rFonts w:cs="Arial"/>
          <w:szCs w:val="24"/>
        </w:rPr>
        <w:t xml:space="preserve">Australian Human Rights Commission, </w:t>
      </w:r>
      <w:r w:rsidRPr="00B63643">
        <w:rPr>
          <w:rFonts w:cs="Arial"/>
          <w:i/>
          <w:iCs/>
          <w:szCs w:val="24"/>
        </w:rPr>
        <w:t>Everyone’s Business: Fourth National Survey on Sexual Harassment in Australian Workplaces</w:t>
      </w:r>
      <w:r w:rsidRPr="00B63643">
        <w:rPr>
          <w:rFonts w:cs="Arial"/>
          <w:szCs w:val="24"/>
        </w:rPr>
        <w:t xml:space="preserve"> (2018) 47.</w:t>
      </w:r>
      <w:r>
        <w:fldChar w:fldCharType="end"/>
      </w:r>
    </w:p>
  </w:endnote>
  <w:endnote w:id="61">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{"citationID":"DJ8PhfoE","properties":{"formattedCitation":"Australian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47.","noteIndex":66},"citationItems":[{"id":1664,"uris":["http://zotero.org/groups/1703699/items/TB2VRBHY"],"uri":["http://zotero.org/groups/1703699/items/TB2VRBHY"],"itemData":{"id":1664,"type":"bill","title":"Australian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business","language":"en","accessed":{"date-parts":[["2019",1,22]]}},"locator":"47","label":"page"}],"schema":"https://github.com/citation-style-language/schema/raw/master/csl-citation.json"} </w:instrText>
      </w:r>
      <w:r>
        <w:fldChar w:fldCharType="separate"/>
      </w:r>
      <w:r w:rsidRPr="00B63643">
        <w:rPr>
          <w:rFonts w:cs="Arial"/>
          <w:szCs w:val="24"/>
        </w:rPr>
        <w:t xml:space="preserve">Australian Human Rights Commission, </w:t>
      </w:r>
      <w:r w:rsidRPr="00B63643">
        <w:rPr>
          <w:rFonts w:cs="Arial"/>
          <w:i/>
          <w:iCs/>
          <w:szCs w:val="24"/>
        </w:rPr>
        <w:t>Everyone’s Business: Fourth National Survey on Sexual Harassment in Australian Workplaces</w:t>
      </w:r>
      <w:r w:rsidRPr="00B63643">
        <w:rPr>
          <w:rFonts w:cs="Arial"/>
          <w:szCs w:val="24"/>
        </w:rPr>
        <w:t xml:space="preserve"> (2018) 47.</w:t>
      </w:r>
      <w:r>
        <w:fldChar w:fldCharType="end"/>
      </w:r>
    </w:p>
  </w:endnote>
  <w:endnote w:id="62">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{"citationID":"zJ7jQlp9","properties":{"formattedCitation":"Australian Human Rights Commission, {\\i{}Everyone\\uc0\\u8217{}s Business: Fourth National Survey on Sexual Harassment in Australian Workplaces} (2018) 48.","plainCitation":"Australian Human Rights Commission, Everyone’s Business: Fourth National Survey on Sexual Harassment in Australian Workplaces (2018) 48.","noteIndex":67},"citationItems":[{"id":1664,"uris":["http://zotero.org/groups/1703699/items/TB2VRBHY"],"uri":["http://zotero.org/groups/1703699/items/TB2VRBHY"],"itemData":{"id":1664,"type":"bill","title":"Australian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business","language":"en","accessed":{"date-parts":[["2019",1,22]]}},"locator":"48"}],"schema":"https://github.com/citation-style-language/schema/raw/master/csl-citation.json"}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48.</w:t>
      </w:r>
      <w:r>
        <w:fldChar w:fldCharType="end"/>
      </w:r>
    </w:p>
  </w:endnote>
  <w:endnote w:id="63">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{"citationID":"qnY53COz","properties":{"formattedCitation":"Australian Human Rights Commission, {\\i{}Everyone\\uc0\\u8217{}s Business: Fourth National Survey on Sexual Harassment in Australian Workplaces} (2018) 44.","plainCitation":"Australian Human Rights Commission, Everyone’s Business: Fourth National Survey on Sexual Harassment in Australian Workplaces (2018) 44.","dontUpdate":true,"noteIndex":68},"citationItems":[{"id":1664,"uris":["http://zotero.org/groups/1703699/items/TB2VRBHY"],"uri":["http://zotero.org/groups/1703699/items/TB2VRBHY"],"itemData":{"id":1664,"type":"bill","title":"Australian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business","language":"en","accessed":{"date-parts":[["2019",1,22]]}},"locator":"44"}],"schema":"https://github.com/citation-style-language/schema/raw/master/csl-citation.json"}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4</w:t>
      </w:r>
      <w:r>
        <w:rPr>
          <w:rFonts w:cs="Arial"/>
          <w:szCs w:val="24"/>
        </w:rPr>
        <w:t>8</w:t>
      </w:r>
      <w:r w:rsidRPr="001C7C9A">
        <w:rPr>
          <w:rFonts w:cs="Arial"/>
          <w:szCs w:val="24"/>
        </w:rPr>
        <w:t>.</w:t>
      </w:r>
      <w:r>
        <w:fldChar w:fldCharType="end"/>
      </w:r>
    </w:p>
  </w:endnote>
  <w:endnote w:id="64">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{"citationID":"18fq3Hj2","properties":{"formattedCitation":"Australian Human Rights Commission, {\\i{}Everyone\\uc0\\u8217{}s Business: Fourth National Survey on Sexual Harassment in Australian Workplaces} (2018) 48.","plainCitation":"Australian Human Rights Commission, Everyone’s Business: Fourth National Survey on Sexual Harassment in Australian Workplaces (2018) 48.","noteIndex":69},"citationItems":[{"id":1664,"uris":["http://zotero.org/groups/1703699/items/TB2VRBHY"],"uri":["http://zotero.org/groups/1703699/items/TB2VRBHY"],"itemData":{"id":1664,"type":"bill","title":"Australian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business","language":"en","accessed":{"date-parts":[["2019",1,22]]}},"locator":"48"}],"schema":"https://github.com/citation-style-language/schema/raw/master/csl-citation.json"}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48.</w:t>
      </w:r>
      <w:r>
        <w:fldChar w:fldCharType="end"/>
      </w:r>
    </w:p>
  </w:endnote>
  <w:endnote w:id="65">
    <w:p w:rsidR="00F03449" w:rsidRDefault="00F03449">
      <w:pPr>
        <w:pStyle w:val="EndnoteText"/>
      </w:pPr>
      <w:r>
        <w:rPr>
          <w:rStyle w:val="EndnoteReference"/>
        </w:rPr>
        <w:endnoteRef/>
      </w:r>
      <w:r>
        <w:t xml:space="preserve"> </w:t>
      </w:r>
      <w:r>
        <w:fldChar w:fldCharType="begin"/>
      </w:r>
      <w:r>
        <w:instrText xml:space="preserve"> ADDIN ZOTERO_ITEM CSL_CITATION {"citationID":"SMSeB0fU","properties":{"formattedCitation":"Australian Human Rights Commission, {\\i{}Everyone\\uc0\\u8217{}s Business: Fourth National Survey on Sexual Harassment in Australian Workplaces} (2018) 49.","plainCitation":"Australian Human Rights Commission, Everyone’s Business: Fourth National Survey on Sexual Harassment in Australian Workplaces (2018) 49.","noteIndex":70},"citationItems":[{"id":1664,"uris":["http://zotero.org/groups/1703699/items/TB2VRBHY"],"uri":["http://zotero.org/groups/1703699/items/TB2VRBHY"],"itemData":{"id":1664,"type":"bill","title":"Australian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business","language":"en","accessed":{"date-parts":[["2019",1,22]]}},"locator":"49"}],"schema":"https://github.com/citation-style-language/schema/raw/master/csl-citation.json"} </w:instrText>
      </w:r>
      <w:r>
        <w:fldChar w:fldCharType="separate"/>
      </w:r>
      <w:r w:rsidRPr="00635638">
        <w:rPr>
          <w:rFonts w:cs="Arial"/>
          <w:szCs w:val="24"/>
        </w:rPr>
        <w:t xml:space="preserve">Australian Human Rights Commission, </w:t>
      </w:r>
      <w:r w:rsidRPr="00635638">
        <w:rPr>
          <w:rFonts w:cs="Arial"/>
          <w:i/>
          <w:iCs/>
          <w:szCs w:val="24"/>
        </w:rPr>
        <w:t>Everyone’s Business: Fourth National Survey on Sexual Harassment in Australian Workplaces</w:t>
      </w:r>
      <w:r w:rsidRPr="00635638">
        <w:rPr>
          <w:rFonts w:cs="Arial"/>
          <w:szCs w:val="24"/>
        </w:rPr>
        <w:t xml:space="preserve"> (2018) 49.</w:t>
      </w:r>
      <w:r>
        <w:fldChar w:fldCharType="end"/>
      </w:r>
    </w:p>
  </w:endnote>
  <w:endnote w:id="66">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{"citationID":"jyrhaV07","properties":{"formattedCitation":"Australian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27.","noteIndex":71},"citationItems":[{"id":1664,"uris":["http://zotero.org/groups/1703699/items/TB2VRBHY"],"uri":["http://zotero.org/groups/1703699/items/TB2VRBHY"],"itemData":{"id":1664,"type":"bill","title":"Australian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27.</w:t>
      </w:r>
      <w:r>
        <w:fldChar w:fldCharType="end"/>
      </w:r>
    </w:p>
  </w:endnote>
  <w:endnote w:id="67">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{"citationID":"ga9TMSgR","properties":{"formattedCitation":"Australian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27.","noteIndex":72},"citationItems":[{"id":1664,"uris":["http://zotero.org/groups/1703699/items/TB2VRBHY"],"uri":["http://zotero.org/groups/1703699/items/TB2VRBHY"],"itemData":{"id":1664,"type":"bill","title":"Australian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27.</w:t>
      </w:r>
      <w:r>
        <w:fldChar w:fldCharType="end"/>
      </w:r>
    </w:p>
  </w:endnote>
  <w:endnote w:id="68">
    <w:p w:rsidR="00F03449" w:rsidRDefault="00F03449">
      <w:pPr>
        <w:pStyle w:val="EndnoteText"/>
      </w:pPr>
      <w:r>
        <w:rPr>
          <w:rStyle w:val="EndnoteReference"/>
        </w:rPr>
        <w:endnoteRef/>
      </w:r>
      <w:r>
        <w:t xml:space="preserve"> </w:t>
      </w:r>
      <w:r>
        <w:fldChar w:fldCharType="begin"/>
      </w:r>
      <w:r>
        <w:instrText xml:space="preserve"> ADDIN ZOTERO_ITEM CSL_CITATION {"citationID":"5X6fMoPO","properties":{"formattedCitation":"Australian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27.","noteIndex":74},"citationItems":[{"id":1664,"uris":["http://zotero.org/groups/1703699/items/TB2VRBHY"],"uri":["http://zotero.org/groups/1703699/items/TB2VRBHY"],"itemData":{"id":1664,"type":"bill","title":"Australian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business","language":"en","accessed":{"date-parts":[["2019",1,22]]}},"locator":"27","label":"page"}],"schema":"https://github.com/citation-style-language/schema/raw/master/csl-citation.json"} </w:instrText>
      </w:r>
      <w:r>
        <w:fldChar w:fldCharType="separate"/>
      </w:r>
      <w:r w:rsidRPr="0014379B">
        <w:rPr>
          <w:rFonts w:cs="Arial"/>
          <w:szCs w:val="24"/>
        </w:rPr>
        <w:t xml:space="preserve">Australian Human Rights Commission, </w:t>
      </w:r>
      <w:r w:rsidRPr="0014379B">
        <w:rPr>
          <w:rFonts w:cs="Arial"/>
          <w:i/>
          <w:iCs/>
          <w:szCs w:val="24"/>
        </w:rPr>
        <w:t>Everyone’s Business: Fourth National Survey on Sexual Harassment in Australian Workplaces</w:t>
      </w:r>
      <w:r w:rsidRPr="0014379B">
        <w:rPr>
          <w:rFonts w:cs="Arial"/>
          <w:szCs w:val="24"/>
        </w:rPr>
        <w:t xml:space="preserve"> (2018) 27.</w:t>
      </w:r>
      <w:r>
        <w:fldChar w:fldCharType="end"/>
      </w:r>
    </w:p>
  </w:endnote>
  <w:endnote w:id="69">
    <w:p w:rsidR="00F03449" w:rsidRDefault="00F03449">
      <w:pPr>
        <w:pStyle w:val="EndnoteText"/>
      </w:pPr>
      <w:r w:rsidRPr="002F072C">
        <w:rPr>
          <w:rStyle w:val="EndnoteReference"/>
        </w:rPr>
        <w:endnoteRef/>
      </w:r>
      <w:r w:rsidRPr="002F072C">
        <w:t xml:space="preserve"> The sample size for </w:t>
      </w:r>
      <w:r w:rsidRPr="002F072C">
        <w:rPr>
          <w:rFonts w:cs="Open Sans"/>
        </w:rPr>
        <w:t xml:space="preserve">15–17 year old male SDA members who experienced workplace sexual harassment was too small for the purpose of comparison. </w:t>
      </w:r>
    </w:p>
  </w:endnote>
  <w:endnote w:id="70">
    <w:p w:rsidR="00F03449" w:rsidRDefault="00F03449">
      <w:pPr>
        <w:pStyle w:val="EndnoteText"/>
      </w:pPr>
      <w:r>
        <w:rPr>
          <w:rStyle w:val="EndnoteReference"/>
        </w:rPr>
        <w:endnoteRef/>
      </w:r>
      <w:r>
        <w:t xml:space="preserve"> </w:t>
      </w:r>
      <w:r>
        <w:fldChar w:fldCharType="begin"/>
      </w:r>
      <w:r>
        <w:instrText xml:space="preserve"> ADDIN ZOTERO_ITEM CSL_CITATION {"citationID":"NY4zyIqR","properties":{"formattedCitation":"Australian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27.","noteIndex":76},"citationItems":[{"id":1664,"uris":["http://zotero.org/groups/1703699/items/TB2VRBHY"],"uri":["http://zotero.org/groups/1703699/items/TB2VRBHY"],"itemData":{"id":1664,"type":"bill","title":"Australian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business","language":"en","accessed":{"date-parts":[["2019",1,22]]}},"locator":"27","label":"page"}],"schema":"https://github.com/citation-style-language/schema/raw/master/csl-citation.json"} </w:instrText>
      </w:r>
      <w:r>
        <w:fldChar w:fldCharType="separate"/>
      </w:r>
      <w:r w:rsidRPr="0014379B">
        <w:rPr>
          <w:rFonts w:cs="Arial"/>
          <w:szCs w:val="24"/>
        </w:rPr>
        <w:t xml:space="preserve">Australian Human Rights Commission, </w:t>
      </w:r>
      <w:r w:rsidRPr="0014379B">
        <w:rPr>
          <w:rFonts w:cs="Arial"/>
          <w:i/>
          <w:iCs/>
          <w:szCs w:val="24"/>
        </w:rPr>
        <w:t>Everyone’s Business: Fourth National Survey on Sexual Harassment in Australian Workplaces</w:t>
      </w:r>
      <w:r w:rsidRPr="0014379B">
        <w:rPr>
          <w:rFonts w:cs="Arial"/>
          <w:szCs w:val="24"/>
        </w:rPr>
        <w:t xml:space="preserve"> (2018) 27.</w:t>
      </w:r>
      <w:r>
        <w:fldChar w:fldCharType="end"/>
      </w:r>
    </w:p>
  </w:endnote>
  <w:endnote w:id="71">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{"citationID":"ALTsWAzF","properties":{"formattedCitation":"Australian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28.","noteIndex":77},"citationItems":[{"id":1664,"uris":["http://zotero.org/groups/1703699/items/TB2VRBHY"],"uri":["http://zotero.org/groups/1703699/items/TB2VRBHY"],"itemData":{"id":1664,"type":"bill","title":"Australian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business","language":"en","accessed":{"date-parts":[["2019",1,22]]}},"locator":"28"}],"schema":"https://github.com/citation-style-language/schema/raw/master/csl-citation.json"}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28.</w:t>
      </w:r>
      <w:r>
        <w:fldChar w:fldCharType="end"/>
      </w:r>
    </w:p>
  </w:endnote>
  <w:endnote w:id="72">
    <w:p w:rsidR="00F03449" w:rsidRDefault="00F03449" w:rsidP="0034476A">
      <w:pPr>
        <w:pStyle w:val="EndnoteText"/>
      </w:pPr>
      <w:r>
        <w:rPr>
          <w:rStyle w:val="EndnoteReference"/>
        </w:rPr>
        <w:endnoteRef/>
      </w:r>
      <w:r>
        <w:t xml:space="preserve"> </w:t>
      </w:r>
      <w:fldSimple w:instr=" ADDIN ZOTERO_TEMP ">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28.</w:t>
        </w:r>
      </w:fldSimple>
    </w:p>
  </w:endnote>
  <w:endnote w:id="73">
    <w:p w:rsidR="00F03449" w:rsidRPr="00994460" w:rsidRDefault="00F03449" w:rsidP="0034476A">
      <w:pPr>
        <w:pStyle w:val="EndnoteText"/>
      </w:pPr>
      <w:r>
        <w:rPr>
          <w:rStyle w:val="EndnoteReference"/>
        </w:rPr>
        <w:endnoteRef/>
      </w:r>
      <w:r>
        <w:t xml:space="preserve"> </w:t>
      </w:r>
      <w:r w:rsidRPr="00994460">
        <w:fldChar w:fldCharType="begin"/>
      </w:r>
      <w:r>
        <w:instrText xml:space="preserve"> ADDIN ZOTERO_ITEM CSL_CITATION {"citationID":"GDOKC55r","properties":{"formattedCitation":"Australian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28.","noteIndex":79},"citationItems":[{"id":1664,"uris":["http://zotero.org/groups/1703699/items/TB2VRBHY"],"uri":["http://zotero.org/groups/1703699/items/TB2VRBHY"],"itemData":{"id":1664,"type":"bill","title":"Australian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business","language":"en","accessed":{"date-parts":[["2019",1,22]]}},"locator":"28"}],"schema":"https://github.com/citation-style-language/schema/raw/master/csl-citation.json"} </w:instrText>
      </w:r>
      <w:r w:rsidRPr="00994460">
        <w:fldChar w:fldCharType="separate"/>
      </w:r>
      <w:r w:rsidRPr="00994460">
        <w:rPr>
          <w:rFonts w:cs="Arial"/>
          <w:szCs w:val="24"/>
        </w:rPr>
        <w:t xml:space="preserve">Australian Human Rights Commission, </w:t>
      </w:r>
      <w:r w:rsidRPr="00994460">
        <w:rPr>
          <w:rFonts w:cs="Arial"/>
          <w:i/>
          <w:iCs/>
          <w:szCs w:val="24"/>
        </w:rPr>
        <w:t>Everyone’s Business: Fourth National Survey on Sexual Harassment in Australian Workplaces</w:t>
      </w:r>
      <w:r w:rsidRPr="00994460">
        <w:rPr>
          <w:rFonts w:cs="Arial"/>
          <w:szCs w:val="24"/>
        </w:rPr>
        <w:t xml:space="preserve"> (2018) 28.</w:t>
      </w:r>
      <w:r w:rsidRPr="00994460">
        <w:fldChar w:fldCharType="end"/>
      </w:r>
    </w:p>
  </w:endnote>
  <w:endnote w:id="74">
    <w:p w:rsidR="00F03449" w:rsidRPr="00994460" w:rsidRDefault="00F03449" w:rsidP="0034476A">
      <w:pPr>
        <w:pStyle w:val="EndnoteText"/>
      </w:pPr>
      <w:r w:rsidRPr="00994460">
        <w:rPr>
          <w:rStyle w:val="EndnoteReference"/>
        </w:rPr>
        <w:endnoteRef/>
      </w:r>
      <w:r w:rsidRPr="00994460">
        <w:t xml:space="preserve"> </w:t>
      </w:r>
      <w:r w:rsidRPr="00994460">
        <w:fldChar w:fldCharType="begin"/>
      </w:r>
      <w:r>
        <w:instrText xml:space="preserve"> ADDIN ZOTERO_ITEM CSL_CITATION {"citationID":"PGWY3RzH","properties":{"formattedCitation":"Australian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28.","noteIndex":80},"citationItems":[{"id":1664,"uris":["http://zotero.org/groups/1703699/items/TB2VRBHY"],"uri":["http://zotero.org/groups/1703699/items/TB2VRBHY"],"itemData":{"id":1664,"type":"bill","title":"Australian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business","language":"en","accessed":{"date-parts":[["2019",1,22]]}},"locator":"28"}],"schema":"https://github.com/citation-style-language/schema/raw/master/csl-citation.json"} </w:instrText>
      </w:r>
      <w:r w:rsidRPr="00994460">
        <w:fldChar w:fldCharType="separate"/>
      </w:r>
      <w:r w:rsidRPr="00994460">
        <w:rPr>
          <w:rFonts w:cs="Arial"/>
          <w:szCs w:val="24"/>
        </w:rPr>
        <w:t xml:space="preserve">Australian Human Rights Commission, </w:t>
      </w:r>
      <w:r w:rsidRPr="00994460">
        <w:rPr>
          <w:rFonts w:cs="Arial"/>
          <w:i/>
          <w:iCs/>
          <w:szCs w:val="24"/>
        </w:rPr>
        <w:t>Everyone’s Business: Fourth National Survey on Sexual Harassment in Australian Workplaces</w:t>
      </w:r>
      <w:r w:rsidRPr="00994460">
        <w:rPr>
          <w:rFonts w:cs="Arial"/>
          <w:szCs w:val="24"/>
        </w:rPr>
        <w:t xml:space="preserve"> (2018) 28.</w:t>
      </w:r>
      <w:r w:rsidRPr="00994460">
        <w:fldChar w:fldCharType="end"/>
      </w:r>
    </w:p>
  </w:endnote>
  <w:endnote w:id="75">
    <w:p w:rsidR="00F03449" w:rsidRPr="00C42575" w:rsidRDefault="00F03449" w:rsidP="0034476A">
      <w:pPr>
        <w:pStyle w:val="EndnoteText"/>
        <w:rPr>
          <w:rStyle w:val="EndnoteReference"/>
          <w:sz w:val="18"/>
          <w:szCs w:val="18"/>
        </w:rPr>
      </w:pPr>
      <w:r w:rsidRPr="00C42575">
        <w:rPr>
          <w:rFonts w:cs="Arial"/>
          <w:sz w:val="18"/>
          <w:szCs w:val="18"/>
          <w:vertAlign w:val="superscript"/>
        </w:rPr>
        <w:endnoteRef/>
      </w:r>
      <w:r w:rsidRPr="00C42575">
        <w:rPr>
          <w:rFonts w:cs="Arial"/>
          <w:sz w:val="18"/>
          <w:szCs w:val="18"/>
        </w:rPr>
        <w:t xml:space="preserve"> Source Australian Bureau of Statistics Labour Force Australia 6291.0 March 201.</w:t>
      </w:r>
    </w:p>
  </w:endnote>
  <w:endnote w:id="76">
    <w:p w:rsidR="00F03449" w:rsidRDefault="00F03449">
      <w:pPr>
        <w:pStyle w:val="EndnoteText"/>
      </w:pPr>
      <w:r>
        <w:rPr>
          <w:rStyle w:val="EndnoteReference"/>
        </w:rPr>
        <w:endnoteRef/>
      </w:r>
      <w:r>
        <w:t xml:space="preserve"> </w:t>
      </w:r>
      <w:r>
        <w:fldChar w:fldCharType="begin"/>
      </w:r>
      <w:r>
        <w:instrText xml:space="preserve"> ADDIN ZOTERO_ITEM CSL_CITATION {"citationID":"4XpZQfFI","properties":{"formattedCitation":"Australian Human Rights Commission, {\\i{}Everyone\\uc0\\u8217{}s Business: Fourth National Survey on Sexual Harassment in Australian Workplaces} (2018) 29.","plainCitation":"Australian Human Rights Commission, Everyone’s Business: Fourth National Survey on Sexual Harassment in Australian Workplaces (2018) 29.","noteIndex":82},"citationItems":[{"id":1664,"uris":["http://zotero.org/groups/1703699/items/TB2VRBHY"],"uri":["http://zotero.org/groups/1703699/items/TB2VRBHY"],"itemData":{"id":1664,"type":"bill","title":"Australian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business","language":"en","accessed":{"date-parts":[["2019",1,22]]}},"locator":"29","label":"page"}],"schema":"https://github.com/citation-style-language/schema/raw/master/csl-citation.json"} </w:instrText>
      </w:r>
      <w:r>
        <w:fldChar w:fldCharType="separate"/>
      </w:r>
      <w:r w:rsidRPr="0014379B">
        <w:rPr>
          <w:rFonts w:cs="Arial"/>
          <w:szCs w:val="24"/>
        </w:rPr>
        <w:t xml:space="preserve">Australian Human Rights Commission, </w:t>
      </w:r>
      <w:r w:rsidRPr="0014379B">
        <w:rPr>
          <w:rFonts w:cs="Arial"/>
          <w:i/>
          <w:iCs/>
          <w:szCs w:val="24"/>
        </w:rPr>
        <w:t>Everyone’s Business: Fourth National Survey on Sexual Harassment in Australian Workplaces</w:t>
      </w:r>
      <w:r w:rsidRPr="0014379B">
        <w:rPr>
          <w:rFonts w:cs="Arial"/>
          <w:szCs w:val="24"/>
        </w:rPr>
        <w:t xml:space="preserve"> (2018) 29.</w:t>
      </w:r>
      <w:r>
        <w:fldChar w:fldCharType="end"/>
      </w:r>
    </w:p>
  </w:endnote>
  <w:endnote w:id="77">
    <w:p w:rsidR="00F03449" w:rsidRPr="00994460" w:rsidRDefault="00F03449" w:rsidP="0034476A">
      <w:pPr>
        <w:pStyle w:val="EndnoteText"/>
      </w:pPr>
      <w:r w:rsidRPr="00994460">
        <w:rPr>
          <w:rStyle w:val="EndnoteReference"/>
        </w:rPr>
        <w:endnoteRef/>
      </w:r>
      <w:r w:rsidRPr="00994460">
        <w:t xml:space="preserve"> </w:t>
      </w:r>
      <w:r w:rsidRPr="00994460">
        <w:fldChar w:fldCharType="begin"/>
      </w:r>
      <w:r>
        <w:instrText xml:space="preserve"> ADDIN ZOTERO_ITEM CSL_CITATION {"citationID":"78ymyc5b","properties":{"formattedCitation":"Australian Human Rights Commission, {\\i{}Everyone\\uc0\\u8217{}s Business: Fourth National Survey on Sexual Harassment in Australian Workplaces} (2018) 30.","plainCitation":"Australian Human Rights Commission, Everyone’s Business: Fourth National Survey on Sexual Harassment in Australian Workplaces (2018) 30.","noteIndex":83},"citationItems":[{"id":1664,"uris":["http://zotero.org/groups/1703699/items/TB2VRBHY"],"uri":["http://zotero.org/groups/1703699/items/TB2VRBHY"],"itemData":{"id":1664,"type":"bill","title":"Australian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business","language":"en","accessed":{"date-parts":[["2019",1,22]]}},"locator":"30"}],"schema":"https://github.com/citation-style-language/schema/raw/master/csl-citation.json"} </w:instrText>
      </w:r>
      <w:r w:rsidRPr="00994460">
        <w:fldChar w:fldCharType="separate"/>
      </w:r>
      <w:r w:rsidRPr="00994460">
        <w:rPr>
          <w:rFonts w:cs="Arial"/>
          <w:szCs w:val="24"/>
        </w:rPr>
        <w:t xml:space="preserve">Australian Human Rights Commission, </w:t>
      </w:r>
      <w:r w:rsidRPr="00994460">
        <w:rPr>
          <w:rFonts w:cs="Arial"/>
          <w:i/>
          <w:iCs/>
          <w:szCs w:val="24"/>
        </w:rPr>
        <w:t>Everyone’s Business: Fourth National Survey on Sexual Harassment in Australian Workplaces</w:t>
      </w:r>
      <w:r w:rsidRPr="00994460">
        <w:rPr>
          <w:rFonts w:cs="Arial"/>
          <w:szCs w:val="24"/>
        </w:rPr>
        <w:t xml:space="preserve"> (2018) 30.</w:t>
      </w:r>
      <w:r w:rsidRPr="00994460">
        <w:fldChar w:fldCharType="end"/>
      </w:r>
    </w:p>
  </w:endnote>
  <w:endnote w:id="78">
    <w:p w:rsidR="00F03449" w:rsidRPr="00994460" w:rsidRDefault="00F03449" w:rsidP="0034476A">
      <w:pPr>
        <w:pStyle w:val="EndnoteText"/>
      </w:pPr>
      <w:r w:rsidRPr="00994460">
        <w:rPr>
          <w:rStyle w:val="EndnoteReference"/>
        </w:rPr>
        <w:endnoteRef/>
      </w:r>
      <w:r w:rsidRPr="00994460">
        <w:t xml:space="preserve"> </w:t>
      </w:r>
      <w:r w:rsidRPr="00994460">
        <w:fldChar w:fldCharType="begin"/>
      </w:r>
      <w:r>
        <w:instrText xml:space="preserve"> ADDIN ZOTERO_ITEM CSL_CITATION {"citationID":"XonE3j4w","properties":{"formattedCitation":"Australian Human Rights Commission, {\\i{}Everyone\\uc0\\u8217{}s Business: Fourth National Survey on Sexual Harassment in Australian Workplaces} (2018) 30.","plainCitation":"Australian Human Rights Commission, Everyone’s Business: Fourth National Survey on Sexual Harassment in Australian Workplaces (2018) 30.","noteIndex":84},"citationItems":[{"id":1664,"uris":["http://zotero.org/groups/1703699/items/TB2VRBHY"],"uri":["http://zotero.org/groups/1703699/items/TB2VRBHY"],"itemData":{"id":1664,"type":"bill","title":"Australian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business","language":"en","accessed":{"date-parts":[["2019",1,22]]}},"locator":"30"}],"schema":"https://github.com/citation-style-language/schema/raw/master/csl-citation.json"} </w:instrText>
      </w:r>
      <w:r w:rsidRPr="00994460">
        <w:fldChar w:fldCharType="separate"/>
      </w:r>
      <w:r w:rsidRPr="00994460">
        <w:rPr>
          <w:rFonts w:cs="Arial"/>
          <w:szCs w:val="24"/>
        </w:rPr>
        <w:t xml:space="preserve">Australian Human Rights Commission, </w:t>
      </w:r>
      <w:r w:rsidRPr="00994460">
        <w:rPr>
          <w:rFonts w:cs="Arial"/>
          <w:i/>
          <w:iCs/>
          <w:szCs w:val="24"/>
        </w:rPr>
        <w:t>Everyone’s Business: Fourth National Survey on Sexual Harassment in Australian Workplaces</w:t>
      </w:r>
      <w:r w:rsidRPr="00994460">
        <w:rPr>
          <w:rFonts w:cs="Arial"/>
          <w:szCs w:val="24"/>
        </w:rPr>
        <w:t xml:space="preserve"> (2018) 30.</w:t>
      </w:r>
      <w:r w:rsidRPr="00994460">
        <w:fldChar w:fldCharType="end"/>
      </w:r>
    </w:p>
  </w:endnote>
  <w:endnote w:id="79">
    <w:p w:rsidR="00F03449" w:rsidRPr="00994460" w:rsidRDefault="00F03449" w:rsidP="0034476A">
      <w:pPr>
        <w:pStyle w:val="EndnoteText"/>
      </w:pPr>
      <w:r w:rsidRPr="00994460">
        <w:rPr>
          <w:rStyle w:val="EndnoteReference"/>
        </w:rPr>
        <w:endnoteRef/>
      </w:r>
      <w:r w:rsidRPr="00994460">
        <w:t xml:space="preserve"> </w:t>
      </w:r>
      <w:r w:rsidRPr="00994460">
        <w:fldChar w:fldCharType="begin"/>
      </w:r>
      <w:r>
        <w:instrText xml:space="preserve"> ADDIN ZOTERO_ITEM CSL_CITATION {"citationID":"3m9CsvQh","properties":{"formattedCitation":"Australian Human Rights Commission, {\\i{}Everyone\\uc0\\u8217{}s Business: Fourth National Survey on Sexual Harassment in Australian Workplaces} (2018) 30.","plainCitation":"Australian Human Rights Commission, Everyone’s Business: Fourth National Survey on Sexual Harassment in Australian Workplaces (2018) 30.","noteIndex":85},"citationItems":[{"id":1664,"uris":["http://zotero.org/groups/1703699/items/TB2VRBHY"],"uri":["http://zotero.org/groups/1703699/items/TB2VRBHY"],"itemData":{"id":1664,"type":"bill","title":"Australian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business","language":"en","accessed":{"date-parts":[["2019",1,22]]}},"locator":"30"}],"schema":"https://github.com/citation-style-language/schema/raw/master/csl-citation.json"} </w:instrText>
      </w:r>
      <w:r w:rsidRPr="00994460">
        <w:fldChar w:fldCharType="separate"/>
      </w:r>
      <w:r w:rsidRPr="00994460">
        <w:rPr>
          <w:rFonts w:cs="Arial"/>
          <w:szCs w:val="24"/>
        </w:rPr>
        <w:t xml:space="preserve">Australian Human Rights Commission, </w:t>
      </w:r>
      <w:r w:rsidRPr="00994460">
        <w:rPr>
          <w:rFonts w:cs="Arial"/>
          <w:i/>
          <w:iCs/>
          <w:szCs w:val="24"/>
        </w:rPr>
        <w:t>Everyone’s Business: Fourth National Survey on Sexual Harassment in Australian Workplaces</w:t>
      </w:r>
      <w:r w:rsidRPr="00994460">
        <w:rPr>
          <w:rFonts w:cs="Arial"/>
          <w:szCs w:val="24"/>
        </w:rPr>
        <w:t xml:space="preserve"> (2018) 30.</w:t>
      </w:r>
      <w:r w:rsidRPr="00994460">
        <w:fldChar w:fldCharType="end"/>
      </w:r>
    </w:p>
  </w:endnote>
  <w:endnote w:id="80">
    <w:p w:rsidR="00F03449" w:rsidRPr="00994460" w:rsidRDefault="00F03449" w:rsidP="0034476A">
      <w:pPr>
        <w:pStyle w:val="EndnoteText"/>
      </w:pPr>
      <w:r w:rsidRPr="00994460">
        <w:rPr>
          <w:rStyle w:val="EndnoteReference"/>
        </w:rPr>
        <w:endnoteRef/>
      </w:r>
      <w:r w:rsidRPr="00994460">
        <w:t xml:space="preserve"> </w:t>
      </w:r>
      <w:r w:rsidRPr="00994460">
        <w:fldChar w:fldCharType="begin"/>
      </w:r>
      <w:r>
        <w:instrText xml:space="preserve"> ADDIN ZOTERO_ITEM CSL_CITATION {"citationID":"27mAdOPZ","properties":{"formattedCitation":"Australian Human Rights Commission, {\\i{}Everyone\\uc0\\u8217{}s Business: Fourth National Survey on Sexual Harassment in Australian Workplaces} (2018) 33.","plainCitation":"Australian Human Rights Commission, Everyone’s Business: Fourth National Survey on Sexual Harassment in Australian Workplaces (2018) 33.","noteIndex":86},"citationItems":[{"id":1664,"uris":["http://zotero.org/groups/1703699/items/TB2VRBHY"],"uri":["http://zotero.org/groups/1703699/items/TB2VRBHY"],"itemData":{"id":1664,"type":"bill","title":"Australian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business","language":"en","accessed":{"date-parts":[["2019",1,22]]}},"locator":"33"}],"schema":"https://github.com/citation-style-language/schema/raw/master/csl-citation.json"} </w:instrText>
      </w:r>
      <w:r w:rsidRPr="00994460">
        <w:fldChar w:fldCharType="separate"/>
      </w:r>
      <w:r w:rsidRPr="00994460">
        <w:rPr>
          <w:rFonts w:cs="Arial"/>
          <w:szCs w:val="24"/>
        </w:rPr>
        <w:t xml:space="preserve">Australian Human Rights Commission, </w:t>
      </w:r>
      <w:r w:rsidRPr="00994460">
        <w:rPr>
          <w:rFonts w:cs="Arial"/>
          <w:i/>
          <w:iCs/>
          <w:szCs w:val="24"/>
        </w:rPr>
        <w:t>Everyone’s Business: Fourth National Survey on Sexual Harassment in Australian Workplaces</w:t>
      </w:r>
      <w:r w:rsidRPr="00994460">
        <w:rPr>
          <w:rFonts w:cs="Arial"/>
          <w:szCs w:val="24"/>
        </w:rPr>
        <w:t xml:space="preserve"> (2018) 33.</w:t>
      </w:r>
      <w:r w:rsidRPr="00994460">
        <w:fldChar w:fldCharType="end"/>
      </w:r>
    </w:p>
  </w:endnote>
  <w:endnote w:id="81">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{"citationID":"h6zO9kEu","properties":{"formattedCitation":"Australian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32.","noteIndex":87},"citationItems":[{"id":1664,"uris":["http://zotero.org/groups/1703699/items/TB2VRBHY"],"uri":["http://zotero.org/groups/1703699/items/TB2VRBHY"],"itemData":{"id":1664,"type":"bill","title":"Australian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business","language":"en","accessed":{"date-parts":[["2019",1,22]]}},"locator":"32"}],"schema":"https://github.com/citation-style-language/schema/raw/master/csl-citation.json"}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32.</w:t>
      </w:r>
      <w:r>
        <w:fldChar w:fldCharType="end"/>
      </w:r>
    </w:p>
  </w:endnote>
  <w:endnote w:id="82">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{"citationID":"aR14hqcj","properties":{"formattedCitation":"Australian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32.","noteIndex":88},"citationItems":[{"id":1664,"uris":["http://zotero.org/groups/1703699/items/TB2VRBHY"],"uri":["http://zotero.org/groups/1703699/items/TB2VRBHY"],"itemData":{"id":1664,"type":"bill","title":"Australian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business","language":"en","accessed":{"date-parts":[["2019",1,22]]}},"locator":"32"}],"schema":"https://github.com/citation-style-language/schema/raw/master/csl-citation.json"}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32.</w:t>
      </w:r>
      <w:r>
        <w:fldChar w:fldCharType="end"/>
      </w:r>
    </w:p>
  </w:endnote>
  <w:endnote w:id="83">
    <w:p w:rsidR="00F03449" w:rsidRPr="00AB0CEE" w:rsidRDefault="00F03449" w:rsidP="0034476A">
      <w:pPr>
        <w:pStyle w:val="EndnoteText"/>
        <w:rPr>
          <w:rFonts w:cs="Arial"/>
          <w:szCs w:val="24"/>
        </w:rPr>
      </w:pPr>
      <w:r w:rsidRPr="00062F42">
        <w:rPr>
          <w:rFonts w:cs="Arial"/>
          <w:szCs w:val="24"/>
          <w:vertAlign w:val="superscript"/>
        </w:rPr>
        <w:endnoteRef/>
      </w:r>
      <w:r w:rsidRPr="00AB0CEE">
        <w:rPr>
          <w:rFonts w:cs="Arial"/>
          <w:szCs w:val="24"/>
        </w:rPr>
        <w:t xml:space="preserve"> This question offered a set of potential consequences (including ‘no long-term consequence’), plus an ‘other-specify’ option, as well as a ‘none of the above’ option. The question was multiple response, so the percentages reported will sum to more than 100%.</w:t>
      </w:r>
    </w:p>
  </w:endnote>
  <w:endnote w:id="84">
    <w:p w:rsidR="00F03449" w:rsidRDefault="00F03449">
      <w:pPr>
        <w:pStyle w:val="EndnoteText"/>
      </w:pPr>
      <w:r>
        <w:rPr>
          <w:rStyle w:val="EndnoteReference"/>
        </w:rPr>
        <w:endnoteRef/>
      </w:r>
      <w:r>
        <w:t xml:space="preserve"> </w:t>
      </w:r>
      <w:r>
        <w:fldChar w:fldCharType="begin"/>
      </w:r>
      <w:r>
        <w:instrText xml:space="preserve"> ADDIN ZOTERO_ITEM CSL_CITATION {"citationID":"Ej92npq2","properties":{"formattedCitation":"Australian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54.","noteIndex":90},"citationItems":[{"id":1664,"uris":["http://zotero.org/groups/1703699/items/TB2VRBHY"],"uri":["http://zotero.org/groups/1703699/items/TB2VRBHY"],"itemData":{"id":1664,"type":"bill","title":"Australian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business","language":"en","accessed":{"date-parts":[["2019",1,22]]}},"locator":"54"}],"schema":"https://github.com/citation-style-language/schema/raw/master/csl-citation.json"} </w:instrText>
      </w:r>
      <w:r>
        <w:fldChar w:fldCharType="separate"/>
      </w:r>
      <w:r w:rsidRPr="0014379B">
        <w:rPr>
          <w:rFonts w:cs="Arial"/>
          <w:szCs w:val="24"/>
        </w:rPr>
        <w:t xml:space="preserve">Australian Human Rights Commission, </w:t>
      </w:r>
      <w:r w:rsidRPr="0014379B">
        <w:rPr>
          <w:rFonts w:cs="Arial"/>
          <w:i/>
          <w:iCs/>
          <w:szCs w:val="24"/>
        </w:rPr>
        <w:t>Everyone’s Business: Fourth National Survey on Sexual Harassment in Australian Workplaces</w:t>
      </w:r>
      <w:r w:rsidRPr="0014379B">
        <w:rPr>
          <w:rFonts w:cs="Arial"/>
          <w:szCs w:val="24"/>
        </w:rPr>
        <w:t xml:space="preserve"> (2018) 54.</w:t>
      </w:r>
      <w:r>
        <w:fldChar w:fldCharType="end"/>
      </w:r>
    </w:p>
  </w:endnote>
  <w:endnote w:id="85">
    <w:p w:rsidR="00F03449" w:rsidRDefault="00F03449">
      <w:pPr>
        <w:pStyle w:val="EndnoteText"/>
      </w:pPr>
      <w:r>
        <w:rPr>
          <w:rStyle w:val="EndnoteReference"/>
        </w:rPr>
        <w:endnoteRef/>
      </w:r>
      <w:r>
        <w:t xml:space="preserve"> </w:t>
      </w:r>
      <w:r>
        <w:fldChar w:fldCharType="begin"/>
      </w:r>
      <w:r>
        <w:instrText xml:space="preserve"> ADDIN ZOTERO_ITEM CSL_CITATION {"citationID":"s8CEvA1i","properties":{"formattedCitation":"Australian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54.","noteIndex":91},"citationItems":[{"id":1664,"uris":["http://zotero.org/groups/1703699/items/TB2VRBHY"],"uri":["http://zotero.org/groups/1703699/items/TB2VRBHY"],"itemData":{"id":1664,"type":"bill","title":"Australian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business","language":"en","accessed":{"date-parts":[["2019",1,22]]}},"locator":"54"}],"schema":"https://github.com/citation-style-language/schema/raw/master/csl-citation.json"} </w:instrText>
      </w:r>
      <w:r>
        <w:fldChar w:fldCharType="separate"/>
      </w:r>
      <w:r w:rsidRPr="0014379B">
        <w:rPr>
          <w:rFonts w:cs="Arial"/>
          <w:szCs w:val="24"/>
        </w:rPr>
        <w:t xml:space="preserve">Australian Human Rights Commission, </w:t>
      </w:r>
      <w:r w:rsidRPr="0014379B">
        <w:rPr>
          <w:rFonts w:cs="Arial"/>
          <w:i/>
          <w:iCs/>
          <w:szCs w:val="24"/>
        </w:rPr>
        <w:t>Everyone’s Business: Fourth National Survey on Sexual Harassment in Australian Workplaces</w:t>
      </w:r>
      <w:r w:rsidRPr="0014379B">
        <w:rPr>
          <w:rFonts w:cs="Arial"/>
          <w:szCs w:val="24"/>
        </w:rPr>
        <w:t xml:space="preserve"> (2018) 54.</w:t>
      </w:r>
      <w:r>
        <w:fldChar w:fldCharType="end"/>
      </w:r>
    </w:p>
  </w:endnote>
  <w:endnote w:id="86">
    <w:p w:rsidR="00F03449" w:rsidRDefault="00F03449" w:rsidP="0034476A">
      <w:pPr>
        <w:pStyle w:val="EndnoteText"/>
      </w:pPr>
      <w:r>
        <w:rPr>
          <w:rStyle w:val="EndnoteReference"/>
        </w:rPr>
        <w:endnoteRef/>
      </w:r>
      <w:r>
        <w:t xml:space="preserve"> </w:t>
      </w:r>
      <w:r>
        <w:fldChar w:fldCharType="begin"/>
      </w:r>
      <w:r>
        <w:instrText xml:space="preserve"> ADDIN ZOTERO_ITEM CSL_CITATION {"citationID":"WvPFSSON","properties":{"formattedCitation":"Australian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54.","noteIndex":92},"citationItems":[{"id":1664,"uris":["http://zotero.org/groups/1703699/items/TB2VRBHY"],"uri":["http://zotero.org/groups/1703699/items/TB2VRBHY"],"itemData":{"id":1664,"type":"bill","title":"Australian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business","language":"en","accessed":{"date-parts":[["2019",1,22]]}},"locator":"54"}],"schema":"https://github.com/citation-style-language/schema/raw/master/csl-citation.json"} </w:instrText>
      </w:r>
      <w:r>
        <w:fldChar w:fldCharType="separate"/>
      </w:r>
      <w:r w:rsidRPr="001C7C9A">
        <w:rPr>
          <w:rFonts w:cs="Arial"/>
          <w:szCs w:val="24"/>
        </w:rPr>
        <w:t xml:space="preserve">Australian Human Rights Commission, </w:t>
      </w:r>
      <w:r w:rsidRPr="001C7C9A">
        <w:rPr>
          <w:rFonts w:cs="Arial"/>
          <w:i/>
          <w:iCs/>
          <w:szCs w:val="24"/>
        </w:rPr>
        <w:t>Everyone’s Business: Fourth National Survey on Sexual Harassment in Australian Workplaces</w:t>
      </w:r>
      <w:r w:rsidRPr="001C7C9A">
        <w:rPr>
          <w:rFonts w:cs="Arial"/>
          <w:szCs w:val="24"/>
        </w:rPr>
        <w:t xml:space="preserve"> (2018) 54.</w:t>
      </w:r>
      <w:r>
        <w:fldChar w:fldCharType="end"/>
      </w:r>
    </w:p>
  </w:endnote>
  <w:endnote w:id="87">
    <w:p w:rsidR="00F03449" w:rsidRPr="00062F42" w:rsidRDefault="00F03449" w:rsidP="00BD272D">
      <w:pPr>
        <w:pStyle w:val="EndnoteText"/>
        <w:rPr>
          <w:b/>
          <w:bCs/>
        </w:rPr>
      </w:pPr>
      <w:r w:rsidRPr="00062F42">
        <w:rPr>
          <w:rStyle w:val="EndnoteReference"/>
          <w:rFonts w:cs="Open Sans"/>
        </w:rPr>
        <w:endnoteRef/>
      </w:r>
      <w:r w:rsidRPr="00062F42">
        <w:rPr>
          <w:b/>
          <w:bCs/>
        </w:rPr>
        <w:t xml:space="preserve"> ‘</w:t>
      </w:r>
      <w:r w:rsidRPr="00062F42">
        <w:rPr>
          <w:rStyle w:val="Strong"/>
          <w:rFonts w:cs="Open Sans" w:hint="eastAsia"/>
          <w:b w:val="0"/>
          <w:bCs w:val="0"/>
          <w:color w:val="001F3D"/>
          <w:shd w:val="clear" w:color="auto" w:fill="FFFFFF"/>
        </w:rPr>
        <w:t>Survey results highlight abuse towards retail and fast food workers is epidemic</w:t>
      </w:r>
      <w:r w:rsidRPr="00062F42">
        <w:rPr>
          <w:rStyle w:val="Strong"/>
          <w:rFonts w:cs="Open Sans"/>
          <w:b w:val="0"/>
          <w:bCs w:val="0"/>
          <w:color w:val="001F3D"/>
          <w:shd w:val="clear" w:color="auto" w:fill="FFFFFF"/>
        </w:rPr>
        <w:t xml:space="preserve">’, </w:t>
      </w:r>
      <w:r w:rsidRPr="00062F42">
        <w:t>(Web Page) &lt;</w:t>
      </w:r>
      <w:hyperlink r:id="rId1" w:history="1">
        <w:r w:rsidRPr="00062F42">
          <w:rPr>
            <w:rStyle w:val="Hyperlink"/>
          </w:rPr>
          <w:t>https://www.sda.org.au/resources/customer-abuse-violence-in-retail-fast-food/</w:t>
        </w:r>
      </w:hyperlink>
      <w:r w:rsidRPr="00062F42">
        <w:t>&gt;.</w:t>
      </w:r>
    </w:p>
  </w:endnote>
  <w:endnote w:id="88">
    <w:p w:rsidR="00F03449" w:rsidRPr="00062F42" w:rsidRDefault="00F03449" w:rsidP="00BD272D">
      <w:pPr>
        <w:pStyle w:val="EndnoteText"/>
        <w:rPr>
          <w:lang w:val="en-US"/>
        </w:rPr>
      </w:pPr>
      <w:r w:rsidRPr="00062F42">
        <w:rPr>
          <w:rStyle w:val="EndnoteReference"/>
          <w:rFonts w:cs="Open Sans"/>
        </w:rPr>
        <w:endnoteRef/>
      </w:r>
      <w:r w:rsidRPr="00062F42">
        <w:t xml:space="preserve"> When asked about the frequency of sexual harassment </w:t>
      </w:r>
      <w:r w:rsidRPr="00062F42">
        <w:rPr>
          <w:lang w:val="en-US"/>
        </w:rPr>
        <w:t>only 256 of the 482 SDA members who had been sexually harassed in their current job by a customer in the previous 12 months, were able to provide a specific numeric response. Of the rest 39% were unable to provide a numeric response and 6% preferred not to say.</w:t>
      </w:r>
    </w:p>
  </w:endnote>
  <w:endnote w:id="89">
    <w:p w:rsidR="00F03449" w:rsidRPr="00D362BD" w:rsidRDefault="00F03449" w:rsidP="004F2B7E">
      <w:pPr>
        <w:pStyle w:val="EndnoteText"/>
        <w:rPr>
          <w:lang w:val="en-US"/>
        </w:rPr>
      </w:pPr>
      <w:r w:rsidRPr="00D362BD">
        <w:rPr>
          <w:rStyle w:val="EndnoteReference"/>
        </w:rPr>
        <w:endnoteRef/>
      </w:r>
      <w:r w:rsidRPr="00D362BD">
        <w:t xml:space="preserve"> The average frequency for females was 6.2 times and for males, 4</w:t>
      </w:r>
      <w:r>
        <w:t>.</w:t>
      </w:r>
      <w:r w:rsidRPr="00D362BD">
        <w:t xml:space="preserve">7 times. However, these results are limited by the small sample size for men, and the very high frequencies reported by a number of females. </w:t>
      </w:r>
      <w:r w:rsidRPr="00D362BD">
        <w:rPr>
          <w:lang w:val="en-US"/>
        </w:rPr>
        <w:t>Of the 256 SDA Members who had been sexually harassed by a customer in the last 12 months, in their current job, and were able to provide a numeric answer only 39 were male. The frequency of sexual harassment by a customer reported by females was skewed by the responses of a small number of females who indicated frequencies between 30 and 50 times.</w:t>
      </w:r>
    </w:p>
  </w:endnote>
  <w:endnote w:id="90">
    <w:p w:rsidR="00F03449" w:rsidRPr="00D362BD" w:rsidRDefault="00F03449" w:rsidP="004F2B7E">
      <w:pPr>
        <w:pStyle w:val="EndnoteText"/>
        <w:rPr>
          <w:lang w:val="en-US"/>
        </w:rPr>
      </w:pPr>
      <w:r w:rsidRPr="00D362BD">
        <w:rPr>
          <w:rStyle w:val="EndnoteReference"/>
        </w:rPr>
        <w:endnoteRef/>
      </w:r>
      <w:r w:rsidRPr="00D362BD">
        <w:t xml:space="preserve"> </w:t>
      </w:r>
      <w:r w:rsidRPr="00D362BD">
        <w:rPr>
          <w:rFonts w:cs="Arial"/>
        </w:rPr>
        <w:t xml:space="preserve">It should be noted that the question related to employee mechanisms for reporting sexual harassment by customers was only asked of those who had been sexually harassed by a customer in their current job </w:t>
      </w:r>
      <w:r w:rsidRPr="00D362BD">
        <w:rPr>
          <w:rFonts w:cs="Arial"/>
          <w:u w:val="single"/>
        </w:rPr>
        <w:t>and</w:t>
      </w:r>
      <w:r w:rsidRPr="00D362BD">
        <w:rPr>
          <w:rFonts w:cs="Arial"/>
        </w:rPr>
        <w:t xml:space="preserve"> had not earlier said that a customer had been involved in the most recent incident of workplace sexual harassment. Respondents whose most recent experience of sexual harassment had involved a customer were not asked these questions, hence the base for these responses is smaller (n=282). </w:t>
      </w:r>
    </w:p>
  </w:endnote>
  <w:endnote w:id="91">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{"citationID":"p37BbiPU","properties":{"formattedCitation":"Australian Human Rights Commission, {\\i{}Everyone\\uc0\\u8217{}s Business: Fourth National Survey on Sexual Harassment in Australian Workplaces} (2018) 67.","plainCitation":"Australian Human Rights Commission, Everyone’s Business: Fourth National Survey on Sexual Harassment in Australian Workplaces (2018) 67.","noteIndex":97},"citationItems":[{"id":1664,"uris":["http://zotero.org/groups/1703699/items/TB2VRBHY"],"uri":["http://zotero.org/groups/1703699/items/TB2VRBHY"],"itemData":{"id":1664,"type":"bill","title":"Australian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business","language":"en","accessed":{"date-parts":[["2019",1,22]]}},"locator":"67","label":"page"}],"schema":"https://github.com/citation-style-language/schema/raw/master/csl-citation.json"}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67.</w:t>
      </w:r>
      <w:r>
        <w:fldChar w:fldCharType="end"/>
      </w:r>
    </w:p>
  </w:endnote>
  <w:endnote w:id="92">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{"citationID":"Cqhxdbsq","properties":{"formattedCitation":"Australian Human Rights Commission, {\\i{}Everyone\\uc0\\u8217{}s Business: Fourth National Survey on Sexual Harassment in Australian Workplaces} (2018) 67.","plainCitation":"Australian Human Rights Commission, Everyone’s Business: Fourth National Survey on Sexual Harassment in Australian Workplaces (2018) 67.","noteIndex":98},"citationItems":[{"id":1664,"uris":["http://zotero.org/groups/1703699/items/TB2VRBHY"],"uri":["http://zotero.org/groups/1703699/items/TB2VRBHY"],"itemData":{"id":1664,"type":"bill","title":"Australian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business","language":"en","accessed":{"date-parts":[["2019",1,22]]}},"locator":"67","label":"page"}],"schema":"https://github.com/citation-style-language/schema/raw/master/csl-citation.json"}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67.</w:t>
      </w:r>
      <w:r>
        <w:fldChar w:fldCharType="end"/>
      </w:r>
    </w:p>
  </w:endnote>
  <w:endnote w:id="93">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{"citationID":"W5AjSpaD","properties":{"formattedCitation":"Australian Human Rights Commission, {\\i{}Everyone\\uc0\\u8217{}s Business: Fourth National Survey on Sexual Harassment in Australian Workplaces} (2018) 68.","plainCitation":"Australian Human Rights Commission, Everyone’s Business: Fourth National Survey on Sexual Harassment in Australian Workplaces (2018) 68.","noteIndex":99},"citationItems":[{"id":1664,"uris":["http://zotero.org/groups/1703699/items/TB2VRBHY"],"uri":["http://zotero.org/groups/1703699/items/TB2VRBHY"],"itemData":{"id":1664,"type":"bill","title":"Australian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68.</w:t>
      </w:r>
      <w:r>
        <w:fldChar w:fldCharType="end"/>
      </w:r>
    </w:p>
  </w:endnote>
  <w:endnote w:id="94">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{"citationID":"beMDFFR5","properties":{"formattedCitation":"Australian Human Rights Commission, {\\i{}Everyone\\uc0\\u8217{}s Business: Fourth National Survey on Sexual Harassment in Australian Workplaces} (2018) 68.","plainCitation":"Australian Human Rights Commission, Everyone’s Business: Fourth National Survey on Sexual Harassment in Australian Workplaces (2018) 68.","noteIndex":100},"citationItems":[{"id":1664,"uris":["http://zotero.org/groups/1703699/items/TB2VRBHY"],"uri":["http://zotero.org/groups/1703699/items/TB2VRBHY"],"itemData":{"id":1664,"type":"bill","title":"Australian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68.</w:t>
      </w:r>
      <w:r>
        <w:fldChar w:fldCharType="end"/>
      </w:r>
    </w:p>
  </w:endnote>
  <w:endnote w:id="95">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{"citationID":"F7rMopMe","properties":{"formattedCitation":"Australian Human Rights Commission, {\\i{}Everyone\\uc0\\u8217{}s Business: Fourth National Survey on Sexual Harassment in Australian Workplaces} (2018) 68.","plainCitation":"Australian Human Rights Commission, Everyone’s Business: Fourth National Survey on Sexual Harassment in Australian Workplaces (2018) 68.","noteIndex":101},"citationItems":[{"id":1664,"uris":["http://zotero.org/groups/1703699/items/TB2VRBHY"],"uri":["http://zotero.org/groups/1703699/items/TB2VRBHY"],"itemData":{"id":1664,"type":"bill","title":"Australian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68.</w:t>
      </w:r>
      <w:r>
        <w:fldChar w:fldCharType="end"/>
      </w:r>
    </w:p>
  </w:endnote>
  <w:endnote w:id="96">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{"citationID":"xCXllKmo","properties":{"formattedCitation":"Australian Human Rights Commission, {\\i{}Everyone\\uc0\\u8217{}s Business: Fourth National Survey on Sexual Harassment in Australian Workplaces} (2018) 68.","plainCitation":"Australian Human Rights Commission, Everyone’s Business: Fourth National Survey on Sexual Harassment in Australian Workplaces (2018) 68.","noteIndex":102},"citationItems":[{"id":1664,"uris":["http://zotero.org/groups/1703699/items/TB2VRBHY"],"uri":["http://zotero.org/groups/1703699/items/TB2VRBHY"],"itemData":{"id":1664,"type":"bill","title":"Australian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68.</w:t>
      </w:r>
      <w:r>
        <w:fldChar w:fldCharType="end"/>
      </w:r>
    </w:p>
  </w:endnote>
  <w:endnote w:id="97">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{"citationID":"PnMnnXOb","properties":{"formattedCitation":"Australian Human Rights Commission, {\\i{}Everyone\\uc0\\u8217{}s Business: Fourth National Survey on Sexual Harassment in Australian Workplaces} (2018) 68.","plainCitation":"Australian Human Rights Commission, Everyone’s Business: Fourth National Survey on Sexual Harassment in Australian Workplaces (2018) 68.","noteIndex":103},"citationItems":[{"id":1664,"uris":["http://zotero.org/groups/1703699/items/TB2VRBHY"],"uri":["http://zotero.org/groups/1703699/items/TB2VRBHY"],"itemData":{"id":1664,"type":"bill","title":"Australian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68.</w:t>
      </w:r>
      <w:r>
        <w:fldChar w:fldCharType="end"/>
      </w:r>
    </w:p>
  </w:endnote>
  <w:endnote w:id="98">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{"citationID":"2VG8BXAu","properties":{"formattedCitation":"Australian Human Rights Commission, {\\i{}Everyone\\uc0\\u8217{}s Business: Fourth National Survey on Sexual Harassment in Australian Workplaces} (2018) 69.","plainCitation":"Australian Human Rights Commission, Everyone’s Business: Fourth National Survey on Sexual Harassment in Australian Workplaces (2018) 69.","noteIndex":104},"citationItems":[{"id":1664,"uris":["http://zotero.org/groups/1703699/items/TB2VRBHY"],"uri":["http://zotero.org/groups/1703699/items/TB2VRBHY"],"itemData":{"id":1664,"type":"bill","title":"Australian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business","language":"en","accessed":{"date-parts":[["2019",1,22]]}},"locator":"69","label":"page"}],"schema":"https://github.com/citation-style-language/schema/raw/master/csl-citation.json"}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69.</w:t>
      </w:r>
      <w:r>
        <w:fldChar w:fldCharType="end"/>
      </w:r>
    </w:p>
  </w:endnote>
  <w:endnote w:id="99">
    <w:p w:rsidR="00F03449" w:rsidRPr="00F46403" w:rsidRDefault="00F03449">
      <w:pPr>
        <w:pStyle w:val="EndnoteText"/>
        <w:rPr>
          <w:lang w:val="en-US"/>
        </w:rPr>
      </w:pPr>
      <w:r>
        <w:rPr>
          <w:rStyle w:val="EndnoteReference"/>
        </w:rPr>
        <w:endnoteRef/>
      </w:r>
      <w:r>
        <w:t xml:space="preserve"> </w:t>
      </w:r>
      <w:r>
        <w:fldChar w:fldCharType="begin"/>
      </w:r>
      <w:r>
        <w:instrText xml:space="preserve"> ADDIN ZOTERO_ITEM CSL_CITATION {"citationID":"ELqNqwZ7","properties":{"formattedCitation":"Australian Human Rights Commission, {\\i{}Everyone\\uc0\\u8217{}s Business: Fourth National Survey on Sexual Harassment in Australian Workplaces} (2018) 69.","plainCitation":"Australian Human Rights Commission, Everyone’s Business: Fourth National Survey on Sexual Harassment in Australian Workplaces (2018) 69.","noteIndex":105},"citationItems":[{"id":1664,"uris":["http://zotero.org/groups/1703699/items/TB2VRBHY"],"uri":["http://zotero.org/groups/1703699/items/TB2VRBHY"],"itemData":{"id":1664,"type":"bill","title":"Australian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business","language":"en","accessed":{"date-parts":[["2019",1,22]]}},"locator":"69","label":"page"}],"schema":"https://github.com/citation-style-language/schema/raw/master/csl-citation.json"}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69.</w:t>
      </w:r>
      <w:r>
        <w:fldChar w:fldCharType="end"/>
      </w:r>
    </w:p>
  </w:endnote>
  <w:endnote w:id="100">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{"citationID":"ELqNqwZ7","properties":{"formattedCitation":"Australian Human Rights Commission, {\\i{}Everyone\\uc0\\u8217{}s Business: Fourth National Survey on Sexual Harassment in Australian Workplaces} (2018) 69.","plainCitation":"Australian Human Rights Commission, Everyone’s Business: Fourth National Survey on Sexual Harassment in Australian Workplaces (2018) 69.","noteIndex":105},"citationItems":[{"id":1664,"uris":["http://zotero.org/groups/1703699/items/TB2VRBHY"],"uri":["http://zotero.org/groups/1703699/items/TB2VRBHY"],"itemData":{"id":1664,"type":"bill","title":"Australian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business","language":"en","accessed":{"date-parts":[["2019",1,22]]}},"locator":"69","label":"page"}],"schema":"https://github.com/citation-style-language/schema/raw/master/csl-citation.json"}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69.</w:t>
      </w:r>
      <w:r>
        <w:fldChar w:fldCharType="end"/>
      </w:r>
    </w:p>
  </w:endnote>
  <w:endnote w:id="101">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{"citationID":"ExL1vKdf","properties":{"formattedCitation":"Australian Human Rights Commission, {\\i{}Everyone\\uc0\\u8217{}s Business: Fourth National Survey on Sexual Harassment in Australian Workplaces} (2018) 69.","plainCitation":"Australian Human Rights Commission, Everyone’s Business: Fourth National Survey on Sexual Harassment in Australian Workplaces (2018) 69.","noteIndex":106},"citationItems":[{"id":1664,"uris":["http://zotero.org/groups/1703699/items/TB2VRBHY"],"uri":["http://zotero.org/groups/1703699/items/TB2VRBHY"],"itemData":{"id":1664,"type":"bill","title":"Australian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business","language":"en","accessed":{"date-parts":[["2019",1,22]]}},"locator":"69","label":"page"}],"schema":"https://github.com/citation-style-language/schema/raw/master/csl-citation.json"}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69.</w:t>
      </w:r>
      <w:r>
        <w:fldChar w:fldCharType="end"/>
      </w:r>
    </w:p>
  </w:endnote>
  <w:endnote w:id="102">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{"citationID":"tf4xcyHZ","properties":{"formattedCitation":"Australian Human Rights Commission, {\\i{}Everyone\\uc0\\u8217{}s Business: Fourth National Survey on Sexual Harassment in Australian Workplaces} (2018) 69.","plainCitation":"Australian Human Rights Commission, Everyone’s Business: Fourth National Survey on Sexual Harassment in Australian Workplaces (2018) 69.","noteIndex":107},"citationItems":[{"id":1664,"uris":["http://zotero.org/groups/1703699/items/TB2VRBHY"],"uri":["http://zotero.org/groups/1703699/items/TB2VRBHY"],"itemData":{"id":1664,"type":"bill","title":"Australian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business","language":"en","accessed":{"date-parts":[["2019",1,22]]}},"locator":"69","label":"page"}],"schema":"https://github.com/citation-style-language/schema/raw/master/csl-citation.json"}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69.</w:t>
      </w:r>
      <w:r>
        <w:fldChar w:fldCharType="end"/>
      </w:r>
    </w:p>
  </w:endnote>
  <w:endnote w:id="103">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{"citationID":"kuuB3zUe","properties":{"formattedCitation":"Australian Human Rights Commission, {\\i{}Everyone\\uc0\\u8217{}s Business: Fourth National Survey on Sexual Harassment in Australian Workplaces} (2018) 70.","plainCitation":"Australian Human Rights Commission, Everyone’s Business: Fourth National Survey on Sexual Harassment in Australian Workplaces (2018) 70.","noteIndex":108},"citationItems":[{"id":1664,"uris":["http://zotero.org/groups/1703699/items/TB2VRBHY"],"uri":["http://zotero.org/groups/1703699/items/TB2VRBHY"],"itemData":{"id":1664,"type":"bill","title":"Australian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business","language":"en","accessed":{"date-parts":[["2019",1,22]]}},"locator":"70","label":"page"}],"schema":"https://github.com/citation-style-language/schema/raw/master/csl-citation.json"}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70.</w:t>
      </w:r>
      <w:r>
        <w:fldChar w:fldCharType="end"/>
      </w:r>
    </w:p>
  </w:endnote>
  <w:endnote w:id="104">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{"citationID":"e8QjFadt","properties":{"formattedCitation":"Australian Human Rights Commission, {\\i{}Everyone\\uc0\\u8217{}s Business: Fourth National Survey on Sexual Harassment in Australian Workplaces} (2018) 70.","plainCitation":"Australian Human Rights Commission, Everyone’s Business: Fourth National Survey on Sexual Harassment in Australian Workplaces (2018) 70.","noteIndex":109},"citationItems":[{"id":1664,"uris":["http://zotero.org/groups/1703699/items/TB2VRBHY"],"uri":["http://zotero.org/groups/1703699/items/TB2VRBHY"],"itemData":{"id":1664,"type":"bill","title":"Australian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business","language":"en","accessed":{"date-parts":[["2019",1,22]]}},"locator":"70","label":"page"}],"schema":"https://github.com/citation-style-language/schema/raw/master/csl-citation.json"}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70.</w:t>
      </w:r>
      <w:r>
        <w:fldChar w:fldCharType="end"/>
      </w:r>
    </w:p>
  </w:endnote>
  <w:endnote w:id="105">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{"citationID":"UpmzgTfv","properties":{"formattedCitation":"Australian Human Rights Commission, {\\i{}Everyone\\uc0\\u8217{}s Business: Fourth National Survey on Sexual Harassment in Australian Workplaces} (2018) 71.","plainCitation":"Australian Human Rights Commission, Everyone’s Business: Fourth National Survey on Sexual Harassment in Australian Workplaces (2018) 71.","noteIndex":110},"citationItems":[{"id":1664,"uris":["http://zotero.org/groups/1703699/items/TB2VRBHY"],"uri":["http://zotero.org/groups/1703699/items/TB2VRBHY"],"itemData":{"id":1664,"type":"bill","title":"Australian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business","language":"en","accessed":{"date-parts":[["2019",1,22]]}},"locator":"71","label":"page"}],"schema":"https://github.com/citation-style-language/schema/raw/master/csl-citation.json"}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71.</w:t>
      </w:r>
      <w:r>
        <w:fldChar w:fldCharType="end"/>
      </w:r>
    </w:p>
  </w:endnote>
  <w:endnote w:id="106">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{"citationID":"gylLeCH2","properties":{"formattedCitation":"Australian Human Rights Commission, {\\i{}Everyone\\uc0\\u8217{}s Business: Fourth National Survey on Sexual Harassment in Australian Workplaces} (2018) 71.","plainCitation":"Australian Human Rights Commission, Everyone’s Business: Fourth National Survey on Sexual Harassment in Australian Workplaces (2018) 71.","noteIndex":111},"citationItems":[{"id":1664,"uris":["http://zotero.org/groups/1703699/items/TB2VRBHY"],"uri":["http://zotero.org/groups/1703699/items/TB2VRBHY"],"itemData":{"id":1664,"type":"bill","title":"Australian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business","language":"en","accessed":{"date-parts":[["2019",1,22]]}},"locator":"71","label":"page"}],"schema":"https://github.com/citation-style-language/schema/raw/master/csl-citation.json"}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71.</w:t>
      </w:r>
      <w:r>
        <w:fldChar w:fldCharType="end"/>
      </w:r>
    </w:p>
  </w:endnote>
  <w:endnote w:id="107">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{"citationID":"PjJQayXQ","properties":{"formattedCitation":"Australian Human Rights Commission, {\\i{}Everyone\\uc0\\u8217{}s Business: Fourth National Survey on Sexual Harassment in Australian Workplaces} (2018) 72.","plainCitation":"Australian Human Rights Commission, Everyone’s Business: Fourth National Survey on Sexual Harassment in Australian Workplaces (2018) 72.","noteIndex":112},"citationItems":[{"id":1664,"uris":["http://zotero.org/groups/1703699/items/TB2VRBHY"],"uri":["http://zotero.org/groups/1703699/items/TB2VRBHY"],"itemData":{"id":1664,"type":"bill","title":"Australian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business","language":"en","accessed":{"date-parts":[["2019",1,22]]}},"locator":"72","label":"page"}],"schema":"https://github.com/citation-style-language/schema/raw/master/csl-citation.json"}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72.</w:t>
      </w:r>
      <w:r>
        <w:fldChar w:fldCharType="end"/>
      </w:r>
    </w:p>
  </w:endnote>
  <w:endnote w:id="108">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{"citationID":"TLvqJJ7w","properties":{"formattedCitation":"Australian Human Rights Commission, {\\i{}Everyone\\uc0\\u8217{}s Business: Fourth National Survey on Sexual Harassment in Australian Workplaces} (2018) 72.","plainCitation":"Australian Human Rights Commission, Everyone’s Business: Fourth National Survey on Sexual Harassment in Australian Workplaces (2018) 72.","noteIndex":113},"citationItems":[{"id":1664,"uris":["http://zotero.org/groups/1703699/items/TB2VRBHY"],"uri":["http://zotero.org/groups/1703699/items/TB2VRBHY"],"itemData":{"id":1664,"type":"bill","title":"Australian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business","language":"en","accessed":{"date-parts":[["2019",1,22]]}},"locator":"72","label":"page"}],"schema":"https://github.com/citation-style-language/schema/raw/master/csl-citation.json"}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72.</w:t>
      </w:r>
      <w:r>
        <w:fldChar w:fldCharType="end"/>
      </w:r>
    </w:p>
  </w:endnote>
  <w:endnote w:id="109">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{"citationID":"B7JnPdrL","properties":{"formattedCitation":"Australian Human Rights Commission, {\\i{}Everyone\\uc0\\u8217{}s Business: Fourth National Survey on Sexual Harassment in Australian Workplaces} (2018) 74.","plainCitation":"Australian Human Rights Commission, Everyone’s Business: Fourth National Survey on Sexual Harassment in Australian Workplaces (2018) 74.","noteIndex":114},"citationItems":[{"id":1664,"uris":["http://zotero.org/groups/1703699/items/TB2VRBHY"],"uri":["http://zotero.org/groups/1703699/items/TB2VRBHY"],"itemData":{"id":1664,"type":"bill","title":"Australian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business","language":"en","accessed":{"date-parts":[["2019",1,22]]}},"locator":"74","label":"page"}],"schema":"https://github.com/citation-style-language/schema/raw/master/csl-citation.json"}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74.</w:t>
      </w:r>
      <w:r>
        <w:fldChar w:fldCharType="end"/>
      </w:r>
    </w:p>
  </w:endnote>
  <w:endnote w:id="110">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{"citationID":"0SXLU9jQ","properties":{"formattedCitation":"Australian Human Rights Commission, {\\i{}Everyone\\uc0\\u8217{}s Business: Fourth National Survey on Sexual Harassment in Australian Workplaces} (2018) 74.","plainCitation":"Australian Human Rights Commission, Everyone’s Business: Fourth National Survey on Sexual Harassment in Australian Workplaces (2018) 74.","noteIndex":115},"citationItems":[{"id":1664,"uris":["http://zotero.org/groups/1703699/items/TB2VRBHY"],"uri":["http://zotero.org/groups/1703699/items/TB2VRBHY"],"itemData":{"id":1664,"type":"bill","title":"Australian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business","language":"en","accessed":{"date-parts":[["2019",1,22]]}},"locator":"74","label":"page"}],"schema":"https://github.com/citation-style-language/schema/raw/master/csl-citation.json"}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74.</w:t>
      </w:r>
      <w:r>
        <w:fldChar w:fldCharType="end"/>
      </w:r>
    </w:p>
  </w:endnote>
  <w:endnote w:id="111">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{"citationID":"DH8e6vu1","properties":{"formattedCitation":"Australian Human Rights Commission, {\\i{}Everyone\\uc0\\u8217{}s Business: Fourth National Survey on Sexual Harassment in Australian Workplaces} (2018) 74.","plainCitation":"Australian Human Rights Commission, Everyone’s Business: Fourth National Survey on Sexual Harassment in Australian Workplaces (2018) 74.","noteIndex":116},"citationItems":[{"id":1664,"uris":["http://zotero.org/groups/1703699/items/TB2VRBHY"],"uri":["http://zotero.org/groups/1703699/items/TB2VRBHY"],"itemData":{"id":1664,"type":"bill","title":"Australian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business","language":"en","accessed":{"date-parts":[["2019",1,22]]}},"locator":"74","label":"page"}],"schema":"https://github.com/citation-style-language/schema/raw/master/csl-citation.json"}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74.</w:t>
      </w:r>
      <w:r>
        <w:fldChar w:fldCharType="end"/>
      </w:r>
    </w:p>
  </w:endnote>
  <w:endnote w:id="112">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{"citationID":"DF4pKO86","properties":{"formattedCitation":"Australian Human Rights Commission, {\\i{}Everyone\\uc0\\u8217{}s Business: Fourth National Survey on Sexual Harassment in Australian Workplaces} (2018) 76.","plainCitation":"Australian Human Rights Commission, Everyone’s Business: Fourth National Survey on Sexual Harassment in Australian Workplaces (2018) 76.","noteIndex":117},"citationItems":[{"id":1664,"uris":["http://zotero.org/groups/1703699/items/TB2VRBHY"],"uri":["http://zotero.org/groups/1703699/items/TB2VRBHY"],"itemData":{"id":1664,"type":"bill","title":"Australian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business","language":"en","accessed":{"date-parts":[["2019",1,22]]}},"locator":"76","label":"page"}],"schema":"https://github.com/citation-style-language/schema/raw/master/csl-citation.json"}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76.</w:t>
      </w:r>
      <w:r>
        <w:fldChar w:fldCharType="end"/>
      </w:r>
    </w:p>
  </w:endnote>
  <w:endnote w:id="113">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{"citationID":"mLyv128I","properties":{"formattedCitation":"Australian Human Rights Commission, {\\i{}Everyone\\uc0\\u8217{}s Business: Fourth National Survey on Sexual Harassment in Australian Workplaces} (2018) 76.","plainCitation":"Australian Human Rights Commission, Everyone’s Business: Fourth National Survey on Sexual Harassment in Australian Workplaces (2018) 76.","noteIndex":118},"citationItems":[{"id":1664,"uris":["http://zotero.org/groups/1703699/items/TB2VRBHY"],"uri":["http://zotero.org/groups/1703699/items/TB2VRBHY"],"itemData":{"id":1664,"type":"bill","title":"Australian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business","language":"en","accessed":{"date-parts":[["2019",1,22]]}},"locator":"76","label":"page"}],"schema":"https://github.com/citation-style-language/schema/raw/master/csl-citation.json"}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76.</w:t>
      </w:r>
      <w:r>
        <w:fldChar w:fldCharType="end"/>
      </w:r>
    </w:p>
  </w:endnote>
  <w:endnote w:id="114">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{"citationID":"AaTG6jMv","properties":{"formattedCitation":"Australian Human Rights Commission, {\\i{}Everyone\\uc0\\u8217{}s Business: Fourth National Survey on Sexual Harassment in Australian Workplaces} (2018) 76.","plainCitation":"Australian Human Rights Commission, Everyone’s Business: Fourth National Survey on Sexual Harassment in Australian Workplaces (2018) 76.","noteIndex":119},"citationItems":[{"id":1664,"uris":["http://zotero.org/groups/1703699/items/TB2VRBHY"],"uri":["http://zotero.org/groups/1703699/items/TB2VRBHY"],"itemData":{"id":1664,"type":"bill","title":"Australian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business","language":"en","accessed":{"date-parts":[["2019",1,22]]}},"locator":"76","label":"page"}],"schema":"https://github.com/citation-style-language/schema/raw/master/csl-citation.json"}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76.</w:t>
      </w:r>
      <w:r>
        <w:fldChar w:fldCharType="end"/>
      </w:r>
    </w:p>
  </w:endnote>
  <w:endnote w:id="115">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{"citationID":"BfnffQZM","properties":{"formattedCitation":"Australian Human Rights Commission, {\\i{}Everyone\\uc0\\u8217{}s Business: Fourth National Survey on Sexual Harassment in Australian Workplaces} (2018) 76.","plainCitation":"Australian Human Rights Commission, Everyone’s Business: Fourth National Survey on Sexual Harassment in Australian Workplaces (2018) 76.","noteIndex":120},"citationItems":[{"id":1664,"uris":["http://zotero.org/groups/1703699/items/TB2VRBHY"],"uri":["http://zotero.org/groups/1703699/items/TB2VRBHY"],"itemData":{"id":1664,"type":"bill","title":"Australian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business","language":"en","accessed":{"date-parts":[["2019",1,22]]}},"locator":"76","label":"page"}],"schema":"https://github.com/citation-style-language/schema/raw/master/csl-citation.json"}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76.</w:t>
      </w:r>
      <w:r>
        <w:fldChar w:fldCharType="end"/>
      </w:r>
    </w:p>
  </w:endnote>
  <w:endnote w:id="116">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{"citationID":"J2sV7Msh","properties":{"formattedCitation":"Australian Human Rights Commission, {\\i{}Everyone\\uc0\\u8217{}s Business: Fourth National Survey on Sexual Harassment in Australian Workplaces} (2018) 76.","plainCitation":"Australian Human Rights Commission, Everyone’s Business: Fourth National Survey on Sexual Harassment in Australian Workplaces (2018) 76.","noteIndex":121},"citationItems":[{"id":1664,"uris":["http://zotero.org/groups/1703699/items/TB2VRBHY"],"uri":["http://zotero.org/groups/1703699/items/TB2VRBHY"],"itemData":{"id":1664,"type":"bill","title":"Australian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business","language":"en","accessed":{"date-parts":[["2019",1,22]]}},"locator":"76","label":"page"}],"schema":"https://github.com/citation-style-language/schema/raw/master/csl-citation.json"}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76.</w:t>
      </w:r>
      <w:r>
        <w:fldChar w:fldCharType="end"/>
      </w:r>
    </w:p>
  </w:endnote>
  <w:endnote w:id="117">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{"citationID":"VYud3SGz","properties":{"formattedCitation":"Australian Human Rights Commission, {\\i{}Everyone\\uc0\\u8217{}s Business: Fourth National Survey on Sexual Harassment in Australian Workplaces} (2018) 76.","plainCitation":"Australian Human Rights Commission, Everyone’s Business: Fourth National Survey on Sexual Harassment in Australian Workplaces (2018) 76.","noteIndex":122},"citationItems":[{"id":1664,"uris":["http://zotero.org/groups/1703699/items/TB2VRBHY"],"uri":["http://zotero.org/groups/1703699/items/TB2VRBHY"],"itemData":{"id":1664,"type":"bill","title":"Australian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business","language":"en","accessed":{"date-parts":[["2019",1,22]]}},"locator":"76","label":"page"}],"schema":"https://github.com/citation-style-language/schema/raw/master/csl-citation.json"}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76.</w:t>
      </w:r>
      <w:r>
        <w:fldChar w:fldCharType="end"/>
      </w:r>
    </w:p>
  </w:endnote>
  <w:endnote w:id="118">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{"citationID":"u7NxfrvY","properties":{"formattedCitation":"Australian Human Rights Commission, {\\i{}Everyone\\uc0\\u8217{}s Business: Fourth National Survey on Sexual Harassment in Australian Workplaces} (2018) 76.","plainCitation":"Australian Human Rights Commission, Everyone’s Business: Fourth National Survey on Sexual Harassment in Australian Workplaces (2018) 76.","noteIndex":123},"citationItems":[{"id":1664,"uris":["http://zotero.org/groups/1703699/items/TB2VRBHY"],"uri":["http://zotero.org/groups/1703699/items/TB2VRBHY"],"itemData":{"id":1664,"type":"bill","title":"Australian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business","language":"en","accessed":{"date-parts":[["2019",1,22]]}},"locator":"76","label":"page"}],"schema":"https://github.com/citation-style-language/schema/raw/master/csl-citation.json"}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76.</w:t>
      </w:r>
      <w:r>
        <w:fldChar w:fldCharType="end"/>
      </w:r>
    </w:p>
  </w:endnote>
  <w:endnote w:id="119">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{"citationID":"fC9CLvAV","properties":{"formattedCitation":"Australian Human Rights Commission, {\\i{}Everyone\\uc0\\u8217{}s Business: Fourth National Survey on Sexual Harassment in Australian Workplaces} (2018) 77.","plainCitation":"Australian Human Rights Commission, Everyone’s Business: Fourth National Survey on Sexual Harassment in Australian Workplaces (2018) 77.","noteIndex":124},"citationItems":[{"id":1664,"uris":["http://zotero.org/groups/1703699/items/TB2VRBHY"],"uri":["http://zotero.org/groups/1703699/items/TB2VRBHY"],"itemData":{"id":1664,"type":"bill","title":"Australian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business","language":"en","accessed":{"date-parts":[["2019",1,22]]}},"locator":"77","label":"page"}],"schema":"https://github.com/citation-style-language/schema/raw/master/csl-citation.json"}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77.</w:t>
      </w:r>
      <w:r>
        <w:fldChar w:fldCharType="end"/>
      </w:r>
    </w:p>
  </w:endnote>
  <w:endnote w:id="120">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{"citationID":"ZxOLyxTd","properties":{"formattedCitation":"Australian Human Rights Commission, {\\i{}Everyone\\uc0\\u8217{}s Business: Fourth National Survey on Sexual Harassment in Australian Workplaces} (2018) 77.","plainCitation":"Australian Human Rights Commission, Everyone’s Business: Fourth National Survey on Sexual Harassment in Australian Workplaces (2018) 77.","noteIndex":125},"citationItems":[{"id":1664,"uris":["http://zotero.org/groups/1703699/items/TB2VRBHY"],"uri":["http://zotero.org/groups/1703699/items/TB2VRBHY"],"itemData":{"id":1664,"type":"bill","title":"Australian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business","language":"en","accessed":{"date-parts":[["2019",1,22]]}},"locator":"77","label":"page"}],"schema":"https://github.com/citation-style-language/schema/raw/master/csl-citation.json"}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77.</w:t>
      </w:r>
      <w:r>
        <w:fldChar w:fldCharType="end"/>
      </w:r>
    </w:p>
  </w:endnote>
  <w:endnote w:id="121">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{"citationID":"DJWFc0P3","properties":{"formattedCitation":"Australian Human Rights Commission, {\\i{}Everyone\\uc0\\u8217{}s Business: Fourth National Survey on Sexual Harassment in Australian Workplaces} (2018) 77.","plainCitation":"Australian Human Rights Commission, Everyone’s Business: Fourth National Survey on Sexual Harassment in Australian Workplaces (2018) 77.","noteIndex":126},"citationItems":[{"id":1664,"uris":["http://zotero.org/groups/1703699/items/TB2VRBHY"],"uri":["http://zotero.org/groups/1703699/items/TB2VRBHY"],"itemData":{"id":1664,"type":"bill","title":"Australian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business","language":"en","accessed":{"date-parts":[["2019",1,22]]}},"locator":"77","label":"page"}],"schema":"https://github.com/citation-style-language/schema/raw/master/csl-citation.json"}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77.</w:t>
      </w:r>
      <w:r>
        <w:fldChar w:fldCharType="end"/>
      </w:r>
    </w:p>
  </w:endnote>
  <w:endnote w:id="122">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{"citationID":"0qRs0zEL","properties":{"formattedCitation":"Australian Human Rights Commission, {\\i{}Everyone\\uc0\\u8217{}s Business: Fourth National Survey on Sexual Harassment in Australian Workplaces} (2018) 78.","plainCitation":"Australian Human Rights Commission, Everyone’s Business: Fourth National Survey on Sexual Harassment in Australian Workplaces (2018) 78.","noteIndex":127},"citationItems":[{"id":1664,"uris":["http://zotero.org/groups/1703699/items/TB2VRBHY"],"uri":["http://zotero.org/groups/1703699/items/TB2VRBHY"],"itemData":{"id":1664,"type":"bill","title":"Australian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business","language":"en","accessed":{"date-parts":[["2019",1,22]]}},"locator":"78","label":"page"}],"schema":"https://github.com/citation-style-language/schema/raw/master/csl-citation.json"}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78.</w:t>
      </w:r>
      <w:r>
        <w:fldChar w:fldCharType="end"/>
      </w:r>
    </w:p>
  </w:endnote>
  <w:endnote w:id="123">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{"citationID":"I14K0tmq","properties":{"formattedCitation":"Australian Human Rights Commission, {\\i{}Everyone\\uc0\\u8217{}s Business: Fourth National Survey on Sexual Harassment in Australian Workplaces} (2018) 81.","plainCitation":"Australian Human Rights Commission, Everyone’s Business: Fourth National Survey on Sexual Harassment in Australian Workplaces (2018) 81.","noteIndex":128},"citationItems":[{"id":1664,"uris":["http://zotero.org/groups/1703699/items/TB2VRBHY"],"uri":["http://zotero.org/groups/1703699/items/TB2VRBHY"],"itemData":{"id":1664,"type":"bill","title":"Australian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business","language":"en","accessed":{"date-parts":[["2019",1,22]]}},"locator":"81","label":"page"}],"schema":"https://github.com/citation-style-language/schema/raw/master/csl-citation.json"}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81.</w:t>
      </w:r>
      <w:r>
        <w:fldChar w:fldCharType="end"/>
      </w:r>
    </w:p>
  </w:endnote>
  <w:endnote w:id="124">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{"citationID":"ifdB6IOL","properties":{"formattedCitation":"Australian Human Rights Commission, {\\i{}Everyone\\uc0\\u8217{}s Business: Fourth National Survey on Sexual Harassment in Australian Workplaces} (2018) 85.","plainCitation":"Australian Human Rights Commission, Everyone’s Business: Fourth National Survey on Sexual Harassment in Australian Workplaces (2018) 85.","noteIndex":129},"citationItems":[{"id":1664,"uris":["http://zotero.org/groups/1703699/items/TB2VRBHY"],"uri":["http://zotero.org/groups/1703699/items/TB2VRBHY"],"itemData":{"id":1664,"type":"bill","title":"Australian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business","language":"en","accessed":{"date-parts":[["2019",1,22]]}},"locator":"85","label":"page"}],"schema":"https://github.com/citation-style-language/schema/raw/master/csl-citation.json"}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85.</w:t>
      </w:r>
      <w:r>
        <w:fldChar w:fldCharType="end"/>
      </w:r>
    </w:p>
  </w:endnote>
  <w:endnote w:id="125">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{"citationID":"jRfj7yDV","properties":{"formattedCitation":"Australian Human Rights Commission, {\\i{}Everyone\\uc0\\u8217{}s Business: Fourth National Survey on Sexual Harassment in Australian Workplaces} (2018) 85.","plainCitation":"Australian Human Rights Commission, Everyone’s Business: Fourth National Survey on Sexual Harassment in Australian Workplaces (2018) 85.","noteIndex":130},"citationItems":[{"id":1664,"uris":["http://zotero.org/groups/1703699/items/TB2VRBHY"],"uri":["http://zotero.org/groups/1703699/items/TB2VRBHY"],"itemData":{"id":1664,"type":"bill","title":"Australian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business","language":"en","accessed":{"date-parts":[["2019",1,22]]}},"locator":"85","label":"page"}],"schema":"https://github.com/citation-style-language/schema/raw/master/csl-citation.json"}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85.</w:t>
      </w:r>
      <w:r>
        <w:fldChar w:fldCharType="end"/>
      </w:r>
    </w:p>
  </w:endnote>
  <w:endnote w:id="126">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{"citationID":"uFjy19fG","properties":{"formattedCitation":"Australian Human Rights Commission, {\\i{}Everyone\\uc0\\u8217{}s Business: Fourth National Survey on Sexual Harassment in Australian Workplaces} (2018) 88.","plainCitation":"Australian Human Rights Commission, Everyone’s Business: Fourth National Survey on Sexual Harassment in Australian Workplaces (2018) 88.","noteIndex":132},"citationItems":[{"id":1664,"uris":["http://zotero.org/groups/1703699/items/TB2VRBHY"],"uri":["http://zotero.org/groups/1703699/items/TB2VRBHY"],"itemData":{"id":1664,"type":"bill","title":"Australian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88.</w:t>
      </w:r>
      <w:r>
        <w:fldChar w:fldCharType="end"/>
      </w:r>
    </w:p>
  </w:endnote>
  <w:endnote w:id="127">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{"citationID":"Pex8s4dp","properties":{"formattedCitation":"Australian Human Rights Commission, {\\i{}Everyone\\uc0\\u8217{}s Business: Fourth National Survey on Sexual Harassment in Australian Workplaces} (2018) 88.","plainCitation":"Australian Human Rights Commission, Everyone’s Business: Fourth National Survey on Sexual Harassment in Australian Workplaces (2018) 88.","noteIndex":133},"citationItems":[{"id":1664,"uris":["http://zotero.org/groups/1703699/items/TB2VRBHY"],"uri":["http://zotero.org/groups/1703699/items/TB2VRBHY"],"itemData":{"id":1664,"type":"bill","title":"Australian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88.</w:t>
      </w:r>
      <w:r>
        <w:fldChar w:fldCharType="end"/>
      </w:r>
    </w:p>
  </w:endnote>
  <w:endnote w:id="128">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{"citationID":"woesuOgp","properties":{"formattedCitation":"Australian Human Rights Commission, {\\i{}Everyone\\uc0\\u8217{}s Business: Fourth National Survey on Sexual Harassment in Australian Workplaces} (2018) 88.","plainCitation":"Australian Human Rights Commission, Everyone’s Business: Fourth National Survey on Sexual Harassment in Australian Workplaces (2018) 88.","noteIndex":134},"citationItems":[{"id":1664,"uris":["http://zotero.org/groups/1703699/items/TB2VRBHY"],"uri":["http://zotero.org/groups/1703699/items/TB2VRBHY"],"itemData":{"id":1664,"type":"bill","title":"Australian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88.</w:t>
      </w:r>
      <w:r>
        <w:fldChar w:fldCharType="end"/>
      </w:r>
    </w:p>
  </w:endnote>
  <w:endnote w:id="129">
    <w:p w:rsidR="00F03449" w:rsidRDefault="00F03449" w:rsidP="00B9184B">
      <w:pPr>
        <w:pStyle w:val="EndnoteText"/>
      </w:pPr>
      <w:r>
        <w:rPr>
          <w:rStyle w:val="EndnoteReference"/>
        </w:rPr>
        <w:endnoteRef/>
      </w:r>
      <w:r>
        <w:t xml:space="preserve"> </w:t>
      </w:r>
      <w:r>
        <w:fldChar w:fldCharType="begin"/>
      </w:r>
      <w:r>
        <w:instrText xml:space="preserve"> ADDIN ZOTERO_ITEM CSL_CITATION {"citationID":"cXJqOuAE","properties":{"formattedCitation":"Australian Human Rights Commission, {\\i{}Everyone\\uc0\\u8217{}s Business: Fourth National Survey on Sexual Harassment in Australian Workplaces} (2018) 88.","plainCitation":"Australian Human Rights Commission, Everyone’s Business: Fourth National Survey on Sexual Harassment in Australian Workplaces (2018) 88.","noteIndex":135},"citationItems":[{"id":1664,"uris":["http://zotero.org/groups/1703699/items/TB2VRBHY"],"uri":["http://zotero.org/groups/1703699/items/TB2VRBHY"],"itemData":{"id":1664,"type":"bill","title":"Australian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business","language":"en","accessed":{"date-parts":[["2019",1,22]]}},"locator":"88","label":"page"}],"schema":"https://github.com/citation-style-language/schema/raw/master/csl-citation.json"} </w:instrText>
      </w:r>
      <w:r>
        <w:fldChar w:fldCharType="separate"/>
      </w:r>
      <w:r w:rsidRPr="00BA3FF0">
        <w:rPr>
          <w:rFonts w:cs="Arial"/>
          <w:szCs w:val="24"/>
        </w:rPr>
        <w:t xml:space="preserve">Australian Human Rights Commission, </w:t>
      </w:r>
      <w:r w:rsidRPr="00BA3FF0">
        <w:rPr>
          <w:rFonts w:cs="Arial"/>
          <w:i/>
          <w:iCs/>
          <w:szCs w:val="24"/>
        </w:rPr>
        <w:t>Everyone’s Business: Fourth National Survey on Sexual Harassment in Australian Workplaces</w:t>
      </w:r>
      <w:r w:rsidRPr="00BA3FF0">
        <w:rPr>
          <w:rFonts w:cs="Arial"/>
          <w:szCs w:val="24"/>
        </w:rPr>
        <w:t xml:space="preserve"> (2018) 88.</w:t>
      </w:r>
      <w:r>
        <w:fldChar w:fldCharType="end"/>
      </w:r>
    </w:p>
  </w:endnote>
  <w:endnote w:id="130">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{"citationID":"2pRiZIaq","properties":{"formattedCitation":"Australian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96.","noteIndex":137},"citationItems":[{"id":1664,"uris":["http://zotero.org/groups/1703699/items/TB2VRBHY"],"uri":["http://zotero.org/groups/1703699/items/TB2VRBHY"],"itemData":{"id":1664,"type":"bill","title":"Australian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business","language":"en","accessed":{"date-parts":[["2019",1,22]]}},"locator":"96","label":"page"}],"schema":"https://github.com/citation-style-language/schema/raw/master/csl-citation.json"} </w:instrText>
      </w:r>
      <w:r>
        <w:fldChar w:fldCharType="separate"/>
      </w:r>
      <w:r w:rsidRPr="00950C21">
        <w:rPr>
          <w:rFonts w:cs="Arial"/>
          <w:szCs w:val="24"/>
        </w:rPr>
        <w:t xml:space="preserve">Australian Human Rights Commission, </w:t>
      </w:r>
      <w:r w:rsidRPr="00950C21">
        <w:rPr>
          <w:rFonts w:cs="Arial"/>
          <w:i/>
          <w:iCs/>
          <w:szCs w:val="24"/>
        </w:rPr>
        <w:t>Everyone’s Business: Fourth National Survey on Sexual Harassment in Australian Workplaces</w:t>
      </w:r>
      <w:r w:rsidRPr="00950C21">
        <w:rPr>
          <w:rFonts w:cs="Arial"/>
          <w:szCs w:val="24"/>
        </w:rPr>
        <w:t xml:space="preserve"> (2018) 96.</w:t>
      </w:r>
      <w:r>
        <w:fldChar w:fldCharType="end"/>
      </w:r>
    </w:p>
  </w:endnote>
  <w:endnote w:id="131">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{"citationID":"qmrplTHg","properties":{"formattedCitation":"Australian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97.","noteIndex":138},"citationItems":[{"id":1664,"uris":["http://zotero.org/groups/1703699/items/TB2VRBHY"],"uri":["http://zotero.org/groups/1703699/items/TB2VRBHY"],"itemData":{"id":1664,"type":"bill","title":"Australian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business","language":"en","accessed":{"date-parts":[["2019",1,22]]}},"locator":"97","label":"page"}],"schema":"https://github.com/citation-style-language/schema/raw/master/csl-citation.json"} </w:instrText>
      </w:r>
      <w:r>
        <w:fldChar w:fldCharType="separate"/>
      </w:r>
      <w:r w:rsidRPr="00B84CFF">
        <w:rPr>
          <w:rFonts w:cs="Arial"/>
          <w:szCs w:val="24"/>
        </w:rPr>
        <w:t xml:space="preserve">Australian Human Rights Commission, </w:t>
      </w:r>
      <w:r w:rsidRPr="00B84CFF">
        <w:rPr>
          <w:rFonts w:cs="Arial"/>
          <w:i/>
          <w:iCs/>
          <w:szCs w:val="24"/>
        </w:rPr>
        <w:t>Everyone’s Business: Fourth National Survey on Sexual Harassment in Australian Workplaces</w:t>
      </w:r>
      <w:r w:rsidRPr="00B84CFF">
        <w:rPr>
          <w:rFonts w:cs="Arial"/>
          <w:szCs w:val="24"/>
        </w:rPr>
        <w:t xml:space="preserve"> (2018) 97.</w:t>
      </w:r>
      <w:r>
        <w:fldChar w:fldCharType="end"/>
      </w:r>
    </w:p>
  </w:endnote>
  <w:endnote w:id="132">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{"citationID":"V8NrziLB","properties":{"formattedCitation":"Australian Human Rights Commission, {\\i{}Everyone\\uc0\\u8217{}s Business: Fourth National Survey on Sexual Harassment in Australian Workplaces} (2018) 98.","plainCitation":"Australian Human Rights Commission, Everyone’s Business: Fourth National Survey on Sexual Harassment in Australian Workplaces (2018) 98.","noteIndex":139},"citationItems":[{"id":1664,"uris":["http://zotero.org/groups/1703699/items/TB2VRBHY"],"uri":["http://zotero.org/groups/1703699/items/TB2VRBHY"],"itemData":{"id":1664,"type":"bill","title":"Australian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business","language":"en","accessed":{"date-parts":[["2019",1,22]]}},"locator":"98","label":"page"}],"schema":"https://github.com/citation-style-language/schema/raw/master/csl-citation.json"} </w:instrText>
      </w:r>
      <w:r>
        <w:fldChar w:fldCharType="separate"/>
      </w:r>
      <w:r w:rsidRPr="00B84CFF">
        <w:rPr>
          <w:rFonts w:cs="Arial"/>
          <w:szCs w:val="24"/>
        </w:rPr>
        <w:t xml:space="preserve">Australian Human Rights Commission, </w:t>
      </w:r>
      <w:r w:rsidRPr="00B84CFF">
        <w:rPr>
          <w:rFonts w:cs="Arial"/>
          <w:i/>
          <w:iCs/>
          <w:szCs w:val="24"/>
        </w:rPr>
        <w:t>Everyone’s Business: Fourth National Survey on Sexual Harassment in Australian Workplaces</w:t>
      </w:r>
      <w:r w:rsidRPr="00B84CFF">
        <w:rPr>
          <w:rFonts w:cs="Arial"/>
          <w:szCs w:val="24"/>
        </w:rPr>
        <w:t xml:space="preserve"> (2018) 98.</w:t>
      </w:r>
      <w:r>
        <w:fldChar w:fldCharType="end"/>
      </w:r>
    </w:p>
  </w:endnote>
  <w:endnote w:id="133">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{"citationID":"nvNMF05e","properties":{"formattedCitation":"Australian Human Rights Commission, {\\i{}Everyone\\uc0\\u8217{}s Business: Fourth National Survey on Sexual Harassment in Australian Workplaces} (2018) 94.","plainCitation":"Australian Human Rights Commission, Everyone’s Business: Fourth National Survey on Sexual Harassment in Australian Workplaces (2018) 94.","noteIndex":140},"citationItems":[{"id":1664,"uris":["http://zotero.org/groups/1703699/items/TB2VRBHY"],"uri":["http://zotero.org/groups/1703699/items/TB2VRBHY"],"itemData":{"id":1664,"type":"bill","title":"Australian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business","language":"en","accessed":{"date-parts":[["2019",1,22]]}},"locator":"94","label":"page"}],"schema":"https://github.com/citation-style-language/schema/raw/master/csl-citation.json"} </w:instrText>
      </w:r>
      <w:r>
        <w:fldChar w:fldCharType="separate"/>
      </w:r>
      <w:r w:rsidRPr="0087718A">
        <w:rPr>
          <w:rFonts w:cs="Arial"/>
          <w:szCs w:val="24"/>
        </w:rPr>
        <w:t xml:space="preserve">Australian Human Rights Commission, </w:t>
      </w:r>
      <w:r w:rsidRPr="0087718A">
        <w:rPr>
          <w:rFonts w:cs="Arial"/>
          <w:i/>
          <w:iCs/>
          <w:szCs w:val="24"/>
        </w:rPr>
        <w:t>Everyone’s Business: Fourth National Survey on Sexual Harassment in Australian Workplaces</w:t>
      </w:r>
      <w:r w:rsidRPr="0087718A">
        <w:rPr>
          <w:rFonts w:cs="Arial"/>
          <w:szCs w:val="24"/>
        </w:rPr>
        <w:t xml:space="preserve"> (2018) 94.</w:t>
      </w:r>
      <w:r>
        <w:fldChar w:fldCharType="end"/>
      </w:r>
    </w:p>
  </w:endnote>
  <w:endnote w:id="134">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{"citationID":"Alz9ikmQ","properties":{"formattedCitation":"Australian Human Rights Commission, {\\i{}Everyone\\uc0\\u8217{}s Business: Fourth National Survey on Sexual Harassment in Australian Workplaces} (2018) 94.","plainCitation":"Australian Human Rights Commission, Everyone’s Business: Fourth National Survey on Sexual Harassment in Australian Workplaces (2018) 94.","noteIndex":141},"citationItems":[{"id":1664,"uris":["http://zotero.org/groups/1703699/items/TB2VRBHY"],"uri":["http://zotero.org/groups/1703699/items/TB2VRBHY"],"itemData":{"id":1664,"type":"bill","title":"Australian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business","language":"en","accessed":{"date-parts":[["2019",1,22]]}},"locator":"94","label":"page"}],"schema":"https://github.com/citation-style-language/schema/raw/master/csl-citation.json"} </w:instrText>
      </w:r>
      <w:r>
        <w:fldChar w:fldCharType="separate"/>
      </w:r>
      <w:r w:rsidRPr="002C038F">
        <w:rPr>
          <w:rFonts w:cs="Arial"/>
          <w:szCs w:val="24"/>
        </w:rPr>
        <w:t xml:space="preserve">Australian Human Rights Commission, </w:t>
      </w:r>
      <w:r w:rsidRPr="002C038F">
        <w:rPr>
          <w:rFonts w:cs="Arial"/>
          <w:i/>
          <w:iCs/>
          <w:szCs w:val="24"/>
        </w:rPr>
        <w:t>Everyone’s Business: Fourth National Survey on Sexual Harassment in Australian Workplaces</w:t>
      </w:r>
      <w:r w:rsidRPr="002C038F">
        <w:rPr>
          <w:rFonts w:cs="Arial"/>
          <w:szCs w:val="24"/>
        </w:rPr>
        <w:t xml:space="preserve"> (2018) 94.</w:t>
      </w:r>
      <w:r>
        <w:fldChar w:fldCharType="end"/>
      </w:r>
    </w:p>
  </w:endnote>
  <w:endnote w:id="135">
    <w:p w:rsidR="00F03449" w:rsidRDefault="00F03449" w:rsidP="00336863">
      <w:pPr>
        <w:pStyle w:val="EndnoteText"/>
      </w:pPr>
      <w:r>
        <w:rPr>
          <w:rStyle w:val="EndnoteReference"/>
        </w:rPr>
        <w:endnoteRef/>
      </w:r>
      <w:r>
        <w:t xml:space="preserve"> SDA members were able to select all answers that applied. As a result the sum of the response rates is greater than 100%.</w:t>
      </w:r>
    </w:p>
  </w:endnote>
  <w:endnote w:id="136">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{"citationID":"3nDTPcac","properties":{"formattedCitation":"Australian Human Rights Commission, {\\i{}Everyone\\uc0\\u8217{}s Business: Fourth National Survey on Sexual Harassment in Australian Workplaces} (2018) 95.","plainCitation":"Australian Human Rights Commission, Everyone’s Business: Fourth National Survey on Sexual Harassment in Australian Workplaces (2018) 95.","noteIndex":143},"citationItems":[{"id":1664,"uris":["http://zotero.org/groups/1703699/items/TB2VRBHY"],"uri":["http://zotero.org/groups/1703699/items/TB2VRBHY"],"itemData":{"id":1664,"type":"bill","title":"Australian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business","language":"en","accessed":{"date-parts":[["2019",1,22]]}},"locator":"95","label":"page"}],"schema":"https://github.com/citation-style-language/schema/raw/master/csl-citation.json"} </w:instrText>
      </w:r>
      <w:r>
        <w:fldChar w:fldCharType="separate"/>
      </w:r>
      <w:r w:rsidRPr="00087D68">
        <w:rPr>
          <w:rFonts w:cs="Arial"/>
          <w:szCs w:val="24"/>
        </w:rPr>
        <w:t xml:space="preserve">Australian Human Rights Commission, </w:t>
      </w:r>
      <w:r w:rsidRPr="00087D68">
        <w:rPr>
          <w:rFonts w:cs="Arial"/>
          <w:i/>
          <w:iCs/>
          <w:szCs w:val="24"/>
        </w:rPr>
        <w:t>Everyone’s Business: Fourth National Survey on Sexual Harassment in Australian Workplaces</w:t>
      </w:r>
      <w:r w:rsidRPr="00087D68">
        <w:rPr>
          <w:rFonts w:cs="Arial"/>
          <w:szCs w:val="24"/>
        </w:rPr>
        <w:t xml:space="preserve"> (2018) 95.</w:t>
      </w:r>
      <w:r>
        <w:fldChar w:fldCharType="end"/>
      </w:r>
    </w:p>
  </w:endnote>
  <w:endnote w:id="137">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{"citationID":"Hpna6LU2","properties":{"formattedCitation":"Australian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96.","noteIndex":144},"citationItems":[{"id":1664,"uris":["http://zotero.org/groups/1703699/items/TB2VRBHY"],"uri":["http://zotero.org/groups/1703699/items/TB2VRBHY"],"itemData":{"id":1664,"type":"bill","title":"Australian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business","language":"en","accessed":{"date-parts":[["2019",1,22]]}},"locator":"96","label":"page"}],"schema":"https://github.com/citation-style-language/schema/raw/master/csl-citation.json"} </w:instrText>
      </w:r>
      <w:r>
        <w:fldChar w:fldCharType="separate"/>
      </w:r>
      <w:r w:rsidRPr="00B267AA">
        <w:rPr>
          <w:rFonts w:cs="Arial"/>
          <w:szCs w:val="24"/>
        </w:rPr>
        <w:t xml:space="preserve">Australian Human Rights Commission, </w:t>
      </w:r>
      <w:r w:rsidRPr="00B267AA">
        <w:rPr>
          <w:rFonts w:cs="Arial"/>
          <w:i/>
          <w:iCs/>
          <w:szCs w:val="24"/>
        </w:rPr>
        <w:t>Everyone’s Business: Fourth National Survey on Sexual Harassment in Australian Workplaces</w:t>
      </w:r>
      <w:r w:rsidRPr="00B267AA">
        <w:rPr>
          <w:rFonts w:cs="Arial"/>
          <w:szCs w:val="24"/>
        </w:rPr>
        <w:t xml:space="preserve"> (2018) 96.</w:t>
      </w:r>
      <w:r>
        <w:fldChar w:fldCharType="end"/>
      </w:r>
    </w:p>
  </w:endnote>
  <w:endnote w:id="138">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{"citationID":"8We7cyvj","properties":{"formattedCitation":"Australian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96.","noteIndex":147},"citationItems":[{"id":1664,"uris":["http://zotero.org/groups/1703699/items/TB2VRBHY"],"uri":["http://zotero.org/groups/1703699/items/TB2VRBHY"],"itemData":{"id":1664,"type":"bill","title":"Australian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business","language":"en","accessed":{"date-parts":[["2019",1,22]]}},"locator":"96","label":"page"}],"schema":"https://github.com/citation-style-language/schema/raw/master/csl-citation.json"} </w:instrText>
      </w:r>
      <w:r>
        <w:fldChar w:fldCharType="separate"/>
      </w:r>
      <w:r w:rsidRPr="009D6355">
        <w:rPr>
          <w:rFonts w:cs="Arial"/>
          <w:szCs w:val="24"/>
        </w:rPr>
        <w:t xml:space="preserve">Australian Human Rights Commission, </w:t>
      </w:r>
      <w:r w:rsidRPr="009D6355">
        <w:rPr>
          <w:rFonts w:cs="Arial"/>
          <w:i/>
          <w:iCs/>
          <w:szCs w:val="24"/>
        </w:rPr>
        <w:t>Everyone’s Business: Fourth National Survey on Sexual Harassment in Australian Workplaces</w:t>
      </w:r>
      <w:r w:rsidRPr="009D6355">
        <w:rPr>
          <w:rFonts w:cs="Arial"/>
          <w:szCs w:val="24"/>
        </w:rPr>
        <w:t xml:space="preserve"> (2018) 96.</w:t>
      </w:r>
      <w:r>
        <w:fldChar w:fldCharType="end"/>
      </w:r>
    </w:p>
  </w:endnote>
  <w:endnote w:id="139">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{"citationID":"YRwnnSC6","properties":{"formattedCitation":"Australian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96.","noteIndex":148},"citationItems":[{"id":1664,"uris":["http://zotero.org/groups/1703699/items/TB2VRBHY"],"uri":["http://zotero.org/groups/1703699/items/TB2VRBHY"],"itemData":{"id":1664,"type":"bill","title":"Australian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business","language":"en","accessed":{"date-parts":[["2019",1,22]]}},"locator":"96","label":"page"}],"schema":"https://github.com/citation-style-language/schema/raw/master/csl-citation.json"} </w:instrText>
      </w:r>
      <w:r>
        <w:fldChar w:fldCharType="separate"/>
      </w:r>
      <w:r w:rsidRPr="00C24C5F">
        <w:rPr>
          <w:rFonts w:cs="Arial"/>
          <w:szCs w:val="24"/>
        </w:rPr>
        <w:t xml:space="preserve">Australian Human Rights Commission, </w:t>
      </w:r>
      <w:r w:rsidRPr="00C24C5F">
        <w:rPr>
          <w:rFonts w:cs="Arial"/>
          <w:i/>
          <w:iCs/>
          <w:szCs w:val="24"/>
        </w:rPr>
        <w:t>Everyone’s Business: Fourth National Survey on Sexual Harassment in Australian Workplaces</w:t>
      </w:r>
      <w:r w:rsidRPr="00C24C5F">
        <w:rPr>
          <w:rFonts w:cs="Arial"/>
          <w:szCs w:val="24"/>
        </w:rPr>
        <w:t xml:space="preserve"> (2018) 96.</w:t>
      </w:r>
      <w:r>
        <w:fldChar w:fldCharType="end"/>
      </w:r>
    </w:p>
  </w:endnote>
  <w:endnote w:id="140">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{"citationID":"IDYZjSHj","properties":{"formattedCitation":"Australian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96.","noteIndex":149},"citationItems":[{"id":1664,"uris":["http://zotero.org/groups/1703699/items/TB2VRBHY"],"uri":["http://zotero.org/groups/1703699/items/TB2VRBHY"],"itemData":{"id":1664,"type":"bill","title":"Australian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business","language":"en","accessed":{"date-parts":[["2019",1,22]]}},"locator":"96","label":"page"}],"schema":"https://github.com/citation-style-language/schema/raw/master/csl-citation.json"} </w:instrText>
      </w:r>
      <w:r>
        <w:fldChar w:fldCharType="separate"/>
      </w:r>
      <w:r w:rsidRPr="006D4F87">
        <w:rPr>
          <w:rFonts w:cs="Arial"/>
          <w:szCs w:val="24"/>
        </w:rPr>
        <w:t xml:space="preserve">Australian Human Rights Commission, </w:t>
      </w:r>
      <w:r w:rsidRPr="006D4F87">
        <w:rPr>
          <w:rFonts w:cs="Arial"/>
          <w:i/>
          <w:iCs/>
          <w:szCs w:val="24"/>
        </w:rPr>
        <w:t>Everyone’s Business: Fourth National Survey on Sexual Harassment in Australian Workplaces</w:t>
      </w:r>
      <w:r w:rsidRPr="006D4F87">
        <w:rPr>
          <w:rFonts w:cs="Arial"/>
          <w:szCs w:val="24"/>
        </w:rPr>
        <w:t xml:space="preserve"> (2018) 96.</w:t>
      </w:r>
      <w:r>
        <w:fldChar w:fldCharType="end"/>
      </w:r>
    </w:p>
  </w:endnote>
  <w:endnote w:id="141">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{"citationID":"24xs2GWF","properties":{"formattedCitation":"Australian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97.","noteIndex":150},"citationItems":[{"id":1664,"uris":["http://zotero.org/groups/1703699/items/TB2VRBHY"],"uri":["http://zotero.org/groups/1703699/items/TB2VRBHY"],"itemData":{"id":1664,"type":"bill","title":"Australian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business","language":"en","accessed":{"date-parts":[["2019",1,22]]}},"locator":"97","label":"page"}],"schema":"https://github.com/citation-style-language/schema/raw/master/csl-citation.json"} </w:instrText>
      </w:r>
      <w:r>
        <w:fldChar w:fldCharType="separate"/>
      </w:r>
      <w:r w:rsidRPr="00F27342">
        <w:rPr>
          <w:rFonts w:cs="Arial"/>
          <w:szCs w:val="24"/>
        </w:rPr>
        <w:t xml:space="preserve">Australian Human Rights Commission, </w:t>
      </w:r>
      <w:r w:rsidRPr="00F27342">
        <w:rPr>
          <w:rFonts w:cs="Arial"/>
          <w:i/>
          <w:iCs/>
          <w:szCs w:val="24"/>
        </w:rPr>
        <w:t>Everyone’s Business: Fourth National Survey on Sexual Harassment in Australian Workplaces</w:t>
      </w:r>
      <w:r w:rsidRPr="00F27342">
        <w:rPr>
          <w:rFonts w:cs="Arial"/>
          <w:szCs w:val="24"/>
        </w:rPr>
        <w:t xml:space="preserve"> (2018) 97.</w:t>
      </w:r>
      <w:r>
        <w:fldChar w:fldCharType="end"/>
      </w:r>
    </w:p>
  </w:endnote>
  <w:endnote w:id="142">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{"citationID":"EsZmlIE4","properties":{"formattedCitation":"Australian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97.","noteIndex":151},"citationItems":[{"id":1664,"uris":["http://zotero.org/groups/1703699/items/TB2VRBHY"],"uri":["http://zotero.org/groups/1703699/items/TB2VRBHY"],"itemData":{"id":1664,"type":"bill","title":"Australian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business","language":"en","accessed":{"date-parts":[["2019",1,22]]}},"locator":"97","label":"page"}],"schema":"https://github.com/citation-style-language/schema/raw/master/csl-citation.json"} </w:instrText>
      </w:r>
      <w:r>
        <w:fldChar w:fldCharType="separate"/>
      </w:r>
      <w:r w:rsidRPr="0060512C">
        <w:rPr>
          <w:rFonts w:cs="Arial"/>
          <w:szCs w:val="24"/>
        </w:rPr>
        <w:t xml:space="preserve">Australian Human Rights Commission, </w:t>
      </w:r>
      <w:r w:rsidRPr="0060512C">
        <w:rPr>
          <w:rFonts w:cs="Arial"/>
          <w:i/>
          <w:iCs/>
          <w:szCs w:val="24"/>
        </w:rPr>
        <w:t>Everyone’s Business: Fourth National Survey on Sexual Harassment in Australian Workplaces</w:t>
      </w:r>
      <w:r w:rsidRPr="0060512C">
        <w:rPr>
          <w:rFonts w:cs="Arial"/>
          <w:szCs w:val="24"/>
        </w:rPr>
        <w:t xml:space="preserve"> (2018) 97.</w:t>
      </w:r>
      <w:r>
        <w:fldChar w:fldCharType="end"/>
      </w:r>
    </w:p>
  </w:endnote>
  <w:endnote w:id="143">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{"citationID":"UbvP7rw3","properties":{"formattedCitation":"Australian Human Rights Commission, {\\i{}Everyone\\uc0\\u8217{}s Business: Fourth National Survey on Sexual Harassment in Australian Workplaces} (2018) 98.","plainCitation":"Australian Human Rights Commission, Everyone’s Business: Fourth National Survey on Sexual Harassment in Australian Workplaces (2018) 98.","noteIndex":152},"citationItems":[{"id":1664,"uris":["http://zotero.org/groups/1703699/items/TB2VRBHY"],"uri":["http://zotero.org/groups/1703699/items/TB2VRBHY"],"itemData":{"id":1664,"type":"bill","title":"Australian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business","language":"en","accessed":{"date-parts":[["2019",1,22]]}},"locator":"98","label":"page"}],"schema":"https://github.com/citation-style-language/schema/raw/master/csl-citation.json"} </w:instrText>
      </w:r>
      <w:r>
        <w:fldChar w:fldCharType="separate"/>
      </w:r>
      <w:r w:rsidRPr="004C0EAD">
        <w:rPr>
          <w:rFonts w:cs="Arial"/>
          <w:szCs w:val="24"/>
        </w:rPr>
        <w:t xml:space="preserve">Australian Human Rights Commission, </w:t>
      </w:r>
      <w:r w:rsidRPr="004C0EAD">
        <w:rPr>
          <w:rFonts w:cs="Arial"/>
          <w:i/>
          <w:iCs/>
          <w:szCs w:val="24"/>
        </w:rPr>
        <w:t>Everyone’s Business: Fourth National Survey on Sexual Harassment in Australian Workplaces</w:t>
      </w:r>
      <w:r w:rsidRPr="004C0EAD">
        <w:rPr>
          <w:rFonts w:cs="Arial"/>
          <w:szCs w:val="24"/>
        </w:rPr>
        <w:t xml:space="preserve"> (2018) 98.</w:t>
      </w:r>
      <w:r>
        <w:fldChar w:fldCharType="end"/>
      </w:r>
    </w:p>
  </w:endnote>
  <w:endnote w:id="144">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{"citationID":"gEscvZCK","properties":{"formattedCitation":"Australian Human Rights Commission, {\\i{}Everyone\\uc0\\u8217{}s Business: Fourth National Survey on Sexual Harassment in Australian Workplaces} (2018) 98.","plainCitation":"Australian Human Rights Commission, Everyone’s Business: Fourth National Survey on Sexual Harassment in Australian Workplaces (2018) 98.","noteIndex":153},"citationItems":[{"id":1664,"uris":["http://zotero.org/groups/1703699/items/TB2VRBHY"],"uri":["http://zotero.org/groups/1703699/items/TB2VRBHY"],"itemData":{"id":1664,"type":"bill","title":"Australian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business","language":"en","accessed":{"date-parts":[["2019",1,22]]}},"locator":"98","label":"page"}],"schema":"https://github.com/citation-style-language/schema/raw/master/csl-citation.json"} </w:instrText>
      </w:r>
      <w:r>
        <w:fldChar w:fldCharType="separate"/>
      </w:r>
      <w:r w:rsidRPr="00AC3D1F">
        <w:rPr>
          <w:rFonts w:cs="Arial"/>
          <w:szCs w:val="24"/>
        </w:rPr>
        <w:t xml:space="preserve">Australian Human Rights Commission, </w:t>
      </w:r>
      <w:r w:rsidRPr="00AC3D1F">
        <w:rPr>
          <w:rFonts w:cs="Arial"/>
          <w:i/>
          <w:iCs/>
          <w:szCs w:val="24"/>
        </w:rPr>
        <w:t>Everyone’s Business: Fourth National Survey on Sexual Harassment in Australian Workplaces</w:t>
      </w:r>
      <w:r w:rsidRPr="00AC3D1F">
        <w:rPr>
          <w:rFonts w:cs="Arial"/>
          <w:szCs w:val="24"/>
        </w:rPr>
        <w:t xml:space="preserve"> (2018) 98.</w:t>
      </w:r>
      <w:r>
        <w:fldChar w:fldCharType="end"/>
      </w:r>
    </w:p>
  </w:endnote>
  <w:endnote w:id="145">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{"citationID":"VxCyiSjR","properties":{"formattedCitation":"Australian Human Rights Commission, {\\i{}Everyone\\uc0\\u8217{}s Business: Fourth National Survey on Sexual Harassment in Australian Workplaces} (2018) 98.","plainCitation":"Australian Human Rights Commission, Everyone’s Business: Fourth National Survey on Sexual Harassment in Australian Workplaces (2018) 98.","noteIndex":154},"citationItems":[{"id":1664,"uris":["http://zotero.org/groups/1703699/items/TB2VRBHY"],"uri":["http://zotero.org/groups/1703699/items/TB2VRBHY"],"itemData":{"id":1664,"type":"bill","title":"Australian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business","language":"en","accessed":{"date-parts":[["2019",1,22]]}},"locator":"98","label":"page"}],"schema":"https://github.com/citation-style-language/schema/raw/master/csl-citation.json"} </w:instrText>
      </w:r>
      <w:r>
        <w:fldChar w:fldCharType="separate"/>
      </w:r>
      <w:r w:rsidRPr="00561966">
        <w:rPr>
          <w:rFonts w:cs="Arial"/>
          <w:szCs w:val="24"/>
        </w:rPr>
        <w:t xml:space="preserve">Australian Human Rights Commission, </w:t>
      </w:r>
      <w:r w:rsidRPr="00561966">
        <w:rPr>
          <w:rFonts w:cs="Arial"/>
          <w:i/>
          <w:iCs/>
          <w:szCs w:val="24"/>
        </w:rPr>
        <w:t>Everyone’s Business: Fourth National Survey on Sexual Harassment in Australian Workplaces</w:t>
      </w:r>
      <w:r w:rsidRPr="00561966">
        <w:rPr>
          <w:rFonts w:cs="Arial"/>
          <w:szCs w:val="24"/>
        </w:rPr>
        <w:t xml:space="preserve"> (2018) 98.</w:t>
      </w:r>
      <w:r>
        <w:fldChar w:fldCharType="end"/>
      </w:r>
    </w:p>
  </w:endnote>
  <w:endnote w:id="146">
    <w:p w:rsidR="00F03449" w:rsidRDefault="00F03449" w:rsidP="00336863">
      <w:pPr>
        <w:pStyle w:val="EndnoteText"/>
      </w:pPr>
      <w:r>
        <w:rPr>
          <w:rStyle w:val="EndnoteReference"/>
        </w:rPr>
        <w:endnoteRef/>
      </w:r>
      <w:r>
        <w:t xml:space="preserve"> </w:t>
      </w:r>
      <w:r>
        <w:fldChar w:fldCharType="begin"/>
      </w:r>
      <w:r>
        <w:instrText xml:space="preserve"> ADDIN ZOTERO_ITEM CSL_CITATION {"citationID":"Mv7ZAvJJ","properties":{"formattedCitation":"Australian Human Rights Commission, {\\i{}Everyone\\uc0\\u8217{}s Business: Fourth National Survey on Sexual Harassment in Australian Workplaces} (2018) 98.","plainCitation":"Australian Human Rights Commission, Everyone’s Business: Fourth National Survey on Sexual Harassment in Australian Workplaces (2018) 98.","noteIndex":155},"citationItems":[{"id":1664,"uris":["http://zotero.org/groups/1703699/items/TB2VRBHY"],"uri":["http://zotero.org/groups/1703699/items/TB2VRBHY"],"itemData":{"id":1664,"type":"bill","title":"Australian Human Rights Commission, &lt;i&gt;Everyone’s business: Fourth national survey on sexual harassment in Australian workplaces&lt;/i&gt; (2018)","abstract":"Between April and June 2018, the Australian Human Rights Commission (the Commission) conducted a national survey to investigate the prevalence, nature and reporting of sexual harassment in Australian workplaces and the community more broadly.","URL":"https://www.humanrights.gov.au/our-work/sex-discrimination/publications/everyone-s-business-fourth-national-survey-sexual","title-short":"Everyone’s business","language":"en","accessed":{"date-parts":[["2019",1,22]]}},"locator":"98","label":"page"}],"schema":"https://github.com/citation-style-language/schema/raw/master/csl-citation.json"} </w:instrText>
      </w:r>
      <w:r>
        <w:fldChar w:fldCharType="separate"/>
      </w:r>
      <w:r w:rsidRPr="00561966">
        <w:rPr>
          <w:rFonts w:cs="Arial"/>
          <w:szCs w:val="24"/>
        </w:rPr>
        <w:t xml:space="preserve">Australian Human Rights Commission, </w:t>
      </w:r>
      <w:r w:rsidRPr="00561966">
        <w:rPr>
          <w:rFonts w:cs="Arial"/>
          <w:i/>
          <w:iCs/>
          <w:szCs w:val="24"/>
        </w:rPr>
        <w:t>Everyone’s Business: Fourth National Survey on Sexual Harassment in Australian Workplaces</w:t>
      </w:r>
      <w:r w:rsidRPr="00561966">
        <w:rPr>
          <w:rFonts w:cs="Arial"/>
          <w:szCs w:val="24"/>
        </w:rPr>
        <w:t xml:space="preserve"> (2018) 98.</w:t>
      </w: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
    <w:altName w:val="Arial"/>
    <w:charset w:val="00"/>
    <w:family w:val="auto"/>
    <w:pitch w:val="variable"/>
    <w:sig w:usb0="E50002FF" w:usb1="500079DB" w:usb2="00000010" w:usb3="00000000" w:csb0="00000001" w:csb1="00000000"/>
  </w:font>
  <w:font w:name="Open Sans Light">
    <w:panose1 w:val="020B0306030504020204"/>
    <w:charset w:val="00"/>
    <w:family w:val="swiss"/>
    <w:pitch w:val="variable"/>
    <w:sig w:usb0="E00002EF" w:usb1="4000205B" w:usb2="00000028" w:usb3="00000000" w:csb0="0000019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Pr="0090165F" w:rsidRDefault="00F03449"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Pr="0090165F" w:rsidRDefault="00F03449"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rsidR="00F03449" w:rsidRDefault="00F034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Default="00F03449" w:rsidP="00A379E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Default="00F03449" w:rsidP="006923E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449" w:rsidRDefault="00F03449" w:rsidP="00F14C6D">
      <w:r>
        <w:separator/>
      </w:r>
    </w:p>
  </w:footnote>
  <w:footnote w:type="continuationSeparator" w:id="0">
    <w:p w:rsidR="00F03449" w:rsidRDefault="00F03449"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Pr="00D27262" w:rsidRDefault="00F03449" w:rsidP="002B1B65">
    <w:pPr>
      <w:spacing w:before="0" w:after="0"/>
      <w:jc w:val="right"/>
      <w:rPr>
        <w:sz w:val="22"/>
        <w:szCs w:val="22"/>
      </w:rPr>
    </w:pPr>
    <w:r w:rsidRPr="00D27262">
      <w:rPr>
        <w:sz w:val="22"/>
        <w:szCs w:val="22"/>
      </w:rPr>
      <w:t>Au</w:t>
    </w:r>
    <w:r>
      <w:rPr>
        <w:sz w:val="22"/>
        <w:szCs w:val="22"/>
      </w:rPr>
      <w:t>stralian Human Rights Commission</w:t>
    </w:r>
  </w:p>
  <w:p w:rsidR="00F03449" w:rsidRDefault="00F03449"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Pr="00D27262" w:rsidRDefault="00F03449" w:rsidP="00B34946">
    <w:pPr>
      <w:spacing w:before="0" w:after="60"/>
      <w:jc w:val="right"/>
      <w:rPr>
        <w:sz w:val="22"/>
        <w:szCs w:val="22"/>
      </w:rPr>
    </w:pPr>
    <w:r w:rsidRPr="00D27262">
      <w:rPr>
        <w:sz w:val="22"/>
        <w:szCs w:val="22"/>
      </w:rPr>
      <w:t>Au</w:t>
    </w:r>
    <w:r>
      <w:rPr>
        <w:sz w:val="22"/>
        <w:szCs w:val="22"/>
      </w:rPr>
      <w:t>stralian Human Rights Commission</w:t>
    </w:r>
  </w:p>
  <w:p w:rsidR="00F03449" w:rsidRPr="001530BB" w:rsidRDefault="00F03449" w:rsidP="0034476A">
    <w:pPr>
      <w:pStyle w:val="Footer"/>
      <w:spacing w:after="240"/>
      <w:jc w:val="right"/>
      <w:rPr>
        <w:i/>
        <w:color w:val="auto"/>
        <w:sz w:val="18"/>
        <w:szCs w:val="18"/>
      </w:rPr>
    </w:pPr>
    <w:r>
      <w:rPr>
        <w:b/>
        <w:i/>
        <w:color w:val="auto"/>
        <w:sz w:val="18"/>
        <w:szCs w:val="18"/>
      </w:rPr>
      <w:t>Everyone’s business: Survey on sexual harassment of members of the Shop, Distributive and Allied Employees’ Association</w:t>
    </w:r>
  </w:p>
  <w:p w:rsidR="00F03449" w:rsidRDefault="00F0344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03449" w:rsidRPr="00B85DD4" w:rsidTr="002B1B65">
      <w:trPr>
        <w:trHeight w:val="1603"/>
      </w:trPr>
      <w:tc>
        <w:tcPr>
          <w:tcW w:w="1508" w:type="dxa"/>
        </w:tcPr>
        <w:p w:rsidR="00F03449" w:rsidRPr="00B85DD4" w:rsidRDefault="00F03449" w:rsidP="00B520BC">
          <w:pPr>
            <w:pStyle w:val="Header"/>
            <w:tabs>
              <w:tab w:val="left" w:pos="4686"/>
              <w:tab w:val="left" w:pos="7088"/>
              <w:tab w:val="left" w:pos="7242"/>
            </w:tabs>
            <w:ind w:left="-108"/>
            <w:rPr>
              <w:rFonts w:cs="ArialMT"/>
              <w:b/>
              <w:spacing w:val="-20"/>
            </w:rPr>
          </w:pPr>
          <w:r>
            <w:rPr>
              <w:rFonts w:cs="ArialMT"/>
              <w:b/>
              <w:noProof/>
              <w:spacing w:val="-20"/>
            </w:rPr>
            <w:drawing>
              <wp:inline distT="0" distB="0" distL="0" distR="0" wp14:anchorId="731DE5C3" wp14:editId="5D044E18">
                <wp:extent cx="819150" cy="819150"/>
                <wp:effectExtent l="0" t="0" r="0" b="0"/>
                <wp:docPr id="8" name="Picture 8"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F03449" w:rsidRPr="00D36BB2" w:rsidRDefault="00F03449" w:rsidP="002B1B65">
          <w:pPr>
            <w:pStyle w:val="LogoType"/>
            <w:pBdr>
              <w:bottom w:val="single" w:sz="4" w:space="1" w:color="808080"/>
            </w:pBdr>
            <w:spacing w:line="240" w:lineRule="auto"/>
          </w:pPr>
          <w:r w:rsidRPr="00D36BB2">
            <w:t>Australian</w:t>
          </w:r>
        </w:p>
        <w:p w:rsidR="00F03449" w:rsidRPr="00D36BB2" w:rsidRDefault="00F03449" w:rsidP="002B1B65">
          <w:pPr>
            <w:pStyle w:val="LogoType"/>
            <w:pBdr>
              <w:bottom w:val="single" w:sz="4" w:space="1" w:color="808080"/>
            </w:pBdr>
            <w:spacing w:line="240" w:lineRule="auto"/>
          </w:pPr>
          <w:r w:rsidRPr="00D36BB2">
            <w:t>Human Rights</w:t>
          </w:r>
        </w:p>
        <w:p w:rsidR="00F03449" w:rsidRPr="00D36BB2" w:rsidRDefault="00F03449" w:rsidP="002B1B65">
          <w:pPr>
            <w:pStyle w:val="LogoType"/>
            <w:pBdr>
              <w:bottom w:val="single" w:sz="4" w:space="1" w:color="808080"/>
            </w:pBdr>
            <w:spacing w:line="240" w:lineRule="auto"/>
          </w:pPr>
          <w:r w:rsidRPr="00D36BB2">
            <w:t>Commission</w:t>
          </w:r>
        </w:p>
        <w:p w:rsidR="00F03449" w:rsidRPr="00B85DD4" w:rsidRDefault="00F03449"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F03449" w:rsidRPr="00B85DD4" w:rsidRDefault="00F03449" w:rsidP="00B520BC">
          <w:pPr>
            <w:pStyle w:val="HeaderFooter"/>
            <w:rPr>
              <w:b/>
              <w:spacing w:val="-20"/>
              <w:sz w:val="40"/>
            </w:rPr>
          </w:pPr>
        </w:p>
      </w:tc>
      <w:tc>
        <w:tcPr>
          <w:tcW w:w="2130" w:type="dxa"/>
        </w:tcPr>
        <w:p w:rsidR="00F03449" w:rsidRPr="00B85DD4" w:rsidRDefault="00F03449" w:rsidP="00B520BC">
          <w:pPr>
            <w:pStyle w:val="HeaderFooter"/>
            <w:rPr>
              <w:b/>
              <w:spacing w:val="-20"/>
              <w:sz w:val="40"/>
            </w:rPr>
          </w:pPr>
        </w:p>
      </w:tc>
      <w:tc>
        <w:tcPr>
          <w:tcW w:w="1721" w:type="dxa"/>
        </w:tcPr>
        <w:p w:rsidR="00F03449" w:rsidRPr="00B85DD4" w:rsidRDefault="00F03449" w:rsidP="00B520BC">
          <w:pPr>
            <w:pStyle w:val="HeaderFooter"/>
            <w:spacing w:before="227" w:after="340"/>
            <w:rPr>
              <w:b/>
              <w:spacing w:val="-20"/>
              <w:sz w:val="40"/>
            </w:rPr>
          </w:pPr>
        </w:p>
      </w:tc>
    </w:tr>
  </w:tbl>
  <w:p w:rsidR="00F03449" w:rsidRDefault="00F03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03449" w:rsidRPr="00B85DD4" w:rsidTr="00165E3C">
      <w:trPr>
        <w:trHeight w:val="1276"/>
      </w:trPr>
      <w:tc>
        <w:tcPr>
          <w:tcW w:w="1508" w:type="dxa"/>
        </w:tcPr>
        <w:p w:rsidR="00F03449" w:rsidRPr="00B85DD4" w:rsidRDefault="00F03449" w:rsidP="00B520BC">
          <w:pPr>
            <w:pStyle w:val="Header"/>
            <w:tabs>
              <w:tab w:val="left" w:pos="4686"/>
              <w:tab w:val="left" w:pos="7088"/>
              <w:tab w:val="left" w:pos="7242"/>
            </w:tabs>
            <w:ind w:left="-108"/>
            <w:rPr>
              <w:rFonts w:cs="ArialMT"/>
              <w:b/>
              <w:spacing w:val="-20"/>
            </w:rPr>
          </w:pPr>
        </w:p>
      </w:tc>
      <w:tc>
        <w:tcPr>
          <w:tcW w:w="2688" w:type="dxa"/>
          <w:vAlign w:val="center"/>
        </w:tcPr>
        <w:p w:rsidR="00F03449" w:rsidRPr="00B85DD4" w:rsidRDefault="00F03449" w:rsidP="002B1B65">
          <w:pPr>
            <w:spacing w:before="0" w:after="0"/>
            <w:rPr>
              <w:rFonts w:cs="ArialMT"/>
              <w:i/>
              <w:color w:val="808080"/>
              <w:sz w:val="17"/>
            </w:rPr>
          </w:pPr>
        </w:p>
      </w:tc>
      <w:tc>
        <w:tcPr>
          <w:tcW w:w="2302" w:type="dxa"/>
        </w:tcPr>
        <w:p w:rsidR="00F03449" w:rsidRPr="00B85DD4" w:rsidRDefault="00F03449" w:rsidP="00B520BC">
          <w:pPr>
            <w:pStyle w:val="HeaderFooter"/>
            <w:rPr>
              <w:b/>
              <w:spacing w:val="-20"/>
              <w:sz w:val="40"/>
            </w:rPr>
          </w:pPr>
        </w:p>
      </w:tc>
      <w:tc>
        <w:tcPr>
          <w:tcW w:w="2130" w:type="dxa"/>
        </w:tcPr>
        <w:p w:rsidR="00F03449" w:rsidRPr="00075FA7" w:rsidRDefault="00F03449" w:rsidP="00B520BC">
          <w:pPr>
            <w:pStyle w:val="HeaderFooter"/>
            <w:rPr>
              <w:b/>
              <w:spacing w:val="-20"/>
              <w:sz w:val="32"/>
              <w:szCs w:val="32"/>
            </w:rPr>
          </w:pPr>
        </w:p>
      </w:tc>
      <w:tc>
        <w:tcPr>
          <w:tcW w:w="1721" w:type="dxa"/>
        </w:tcPr>
        <w:p w:rsidR="00F03449" w:rsidRPr="00B85DD4" w:rsidRDefault="00F03449" w:rsidP="00B520BC">
          <w:pPr>
            <w:pStyle w:val="HeaderFooter"/>
            <w:spacing w:before="227" w:after="340"/>
            <w:rPr>
              <w:b/>
              <w:spacing w:val="-20"/>
              <w:sz w:val="40"/>
            </w:rPr>
          </w:pPr>
        </w:p>
      </w:tc>
    </w:tr>
  </w:tbl>
  <w:p w:rsidR="00F03449" w:rsidRDefault="00F034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Default="00F03449">
    <w:pPr>
      <w:pStyle w:val="Header"/>
    </w:pPr>
    <w:r>
      <w:rPr>
        <w:noProof/>
      </w:rPr>
      <w:drawing>
        <wp:anchor distT="0" distB="0" distL="114300" distR="114300" simplePos="0" relativeHeight="251660800" behindDoc="1" locked="0" layoutInCell="0" allowOverlap="1" wp14:anchorId="3055382A">
          <wp:simplePos x="0" y="0"/>
          <wp:positionH relativeFrom="margin">
            <wp:align>center</wp:align>
          </wp:positionH>
          <wp:positionV relativeFrom="margin">
            <wp:align>center</wp:align>
          </wp:positionV>
          <wp:extent cx="7564755" cy="11050905"/>
          <wp:effectExtent l="0" t="0" r="4445" b="0"/>
          <wp:wrapNone/>
          <wp:docPr id="4" name="Immagine 2" descr="MS word cove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S word cover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p w:rsidR="00F03449" w:rsidRDefault="00F0344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Pr="00D27262" w:rsidRDefault="00F03449" w:rsidP="00B34946">
    <w:pPr>
      <w:spacing w:before="0" w:after="60"/>
      <w:jc w:val="right"/>
      <w:rPr>
        <w:sz w:val="22"/>
        <w:szCs w:val="22"/>
      </w:rPr>
    </w:pPr>
    <w:r w:rsidRPr="00D27262">
      <w:rPr>
        <w:sz w:val="22"/>
        <w:szCs w:val="22"/>
      </w:rPr>
      <w:t>Au</w:t>
    </w:r>
    <w:r>
      <w:rPr>
        <w:sz w:val="22"/>
        <w:szCs w:val="22"/>
      </w:rPr>
      <w:t>stralian Human Rights Commission</w:t>
    </w:r>
  </w:p>
  <w:p w:rsidR="00F03449" w:rsidRDefault="00F03449" w:rsidP="00472696">
    <w:pPr>
      <w:pStyle w:val="Footer"/>
      <w:spacing w:after="240"/>
      <w:jc w:val="right"/>
      <w:rPr>
        <w:i/>
        <w:color w:val="auto"/>
        <w:sz w:val="18"/>
        <w:szCs w:val="18"/>
      </w:rPr>
    </w:pPr>
    <w:r w:rsidRPr="00152BA2">
      <w:rPr>
        <w:b/>
        <w:i/>
        <w:color w:val="auto"/>
        <w:sz w:val="18"/>
        <w:szCs w:val="18"/>
      </w:rPr>
      <w:t>Everyone’s business: Survey on sexual harassment of</w:t>
    </w:r>
    <w:r>
      <w:rPr>
        <w:b/>
        <w:i/>
        <w:color w:val="auto"/>
        <w:sz w:val="18"/>
        <w:szCs w:val="18"/>
      </w:rPr>
      <w:t xml:space="preserve"> </w:t>
    </w:r>
    <w:r w:rsidRPr="00152BA2">
      <w:rPr>
        <w:b/>
        <w:i/>
        <w:color w:val="auto"/>
        <w:sz w:val="18"/>
        <w:szCs w:val="18"/>
      </w:rPr>
      <w:t>members</w:t>
    </w:r>
    <w:r>
      <w:rPr>
        <w:b/>
        <w:i/>
        <w:color w:val="auto"/>
        <w:sz w:val="18"/>
        <w:szCs w:val="18"/>
      </w:rPr>
      <w:br/>
    </w:r>
    <w:r w:rsidRPr="00152BA2">
      <w:rPr>
        <w:b/>
        <w:i/>
        <w:color w:val="auto"/>
        <w:sz w:val="18"/>
        <w:szCs w:val="18"/>
      </w:rPr>
      <w:t xml:space="preserve"> of the Shop, Distributive and Allied Employees’ Association</w:t>
    </w:r>
  </w:p>
  <w:p w:rsidR="00F03449" w:rsidRPr="001530BB" w:rsidRDefault="00F03449" w:rsidP="00472696">
    <w:pPr>
      <w:pStyle w:val="Footer"/>
      <w:spacing w:after="240"/>
      <w:jc w:val="right"/>
      <w:rPr>
        <w:i/>
        <w:color w:val="auto"/>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03449" w:rsidRPr="00B85DD4" w:rsidTr="002B1B65">
      <w:trPr>
        <w:trHeight w:val="1603"/>
      </w:trPr>
      <w:tc>
        <w:tcPr>
          <w:tcW w:w="1508" w:type="dxa"/>
        </w:tcPr>
        <w:p w:rsidR="00F03449" w:rsidRPr="00B85DD4" w:rsidRDefault="00F03449" w:rsidP="00B520BC">
          <w:pPr>
            <w:pStyle w:val="Header"/>
            <w:tabs>
              <w:tab w:val="left" w:pos="4686"/>
              <w:tab w:val="left" w:pos="7088"/>
              <w:tab w:val="left" w:pos="7242"/>
            </w:tabs>
            <w:ind w:left="-108"/>
            <w:rPr>
              <w:rFonts w:cs="ArialMT"/>
              <w:b/>
              <w:spacing w:val="-20"/>
            </w:rPr>
          </w:pPr>
          <w:r>
            <w:rPr>
              <w:rFonts w:cs="ArialMT"/>
              <w:b/>
              <w:noProof/>
              <w:spacing w:val="-20"/>
            </w:rPr>
            <w:drawing>
              <wp:inline distT="0" distB="0" distL="0" distR="0" wp14:anchorId="261C4B3F" wp14:editId="267F6743">
                <wp:extent cx="819150" cy="819150"/>
                <wp:effectExtent l="0" t="0" r="0" b="0"/>
                <wp:docPr id="2"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F03449" w:rsidRPr="00D36BB2" w:rsidRDefault="00F03449" w:rsidP="002B1B65">
          <w:pPr>
            <w:pStyle w:val="LogoType"/>
            <w:pBdr>
              <w:bottom w:val="single" w:sz="4" w:space="1" w:color="808080"/>
            </w:pBdr>
            <w:spacing w:line="240" w:lineRule="auto"/>
          </w:pPr>
          <w:r w:rsidRPr="00D36BB2">
            <w:t>Australian</w:t>
          </w:r>
        </w:p>
        <w:p w:rsidR="00F03449" w:rsidRPr="00D36BB2" w:rsidRDefault="00F03449" w:rsidP="002B1B65">
          <w:pPr>
            <w:pStyle w:val="LogoType"/>
            <w:pBdr>
              <w:bottom w:val="single" w:sz="4" w:space="1" w:color="808080"/>
            </w:pBdr>
            <w:spacing w:line="240" w:lineRule="auto"/>
          </w:pPr>
          <w:r w:rsidRPr="00D36BB2">
            <w:t>Human Rights</w:t>
          </w:r>
        </w:p>
        <w:p w:rsidR="00F03449" w:rsidRPr="00D36BB2" w:rsidRDefault="00F03449" w:rsidP="002B1B65">
          <w:pPr>
            <w:pStyle w:val="LogoType"/>
            <w:pBdr>
              <w:bottom w:val="single" w:sz="4" w:space="1" w:color="808080"/>
            </w:pBdr>
            <w:spacing w:line="240" w:lineRule="auto"/>
          </w:pPr>
          <w:r w:rsidRPr="00D36BB2">
            <w:t>Commission</w:t>
          </w:r>
        </w:p>
        <w:p w:rsidR="00F03449" w:rsidRPr="00B85DD4" w:rsidRDefault="00F03449"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F03449" w:rsidRPr="00B85DD4" w:rsidRDefault="00F03449" w:rsidP="00B520BC">
          <w:pPr>
            <w:pStyle w:val="HeaderFooter"/>
            <w:rPr>
              <w:b/>
              <w:spacing w:val="-20"/>
              <w:sz w:val="40"/>
            </w:rPr>
          </w:pPr>
        </w:p>
      </w:tc>
      <w:tc>
        <w:tcPr>
          <w:tcW w:w="2130" w:type="dxa"/>
        </w:tcPr>
        <w:p w:rsidR="00F03449" w:rsidRPr="00B85DD4" w:rsidRDefault="00F03449" w:rsidP="00B520BC">
          <w:pPr>
            <w:pStyle w:val="HeaderFooter"/>
            <w:rPr>
              <w:b/>
              <w:spacing w:val="-20"/>
              <w:sz w:val="40"/>
            </w:rPr>
          </w:pPr>
        </w:p>
      </w:tc>
      <w:tc>
        <w:tcPr>
          <w:tcW w:w="1721" w:type="dxa"/>
        </w:tcPr>
        <w:p w:rsidR="00F03449" w:rsidRPr="00B85DD4" w:rsidRDefault="00F03449" w:rsidP="00B520BC">
          <w:pPr>
            <w:pStyle w:val="HeaderFooter"/>
            <w:spacing w:before="227" w:after="340"/>
            <w:rPr>
              <w:b/>
              <w:spacing w:val="-20"/>
              <w:sz w:val="40"/>
            </w:rPr>
          </w:pPr>
        </w:p>
      </w:tc>
    </w:tr>
  </w:tbl>
  <w:p w:rsidR="00F03449" w:rsidRDefault="00F03449">
    <w:pPr>
      <w:pStyle w:val="Header"/>
    </w:pPr>
    <w:r>
      <w:rPr>
        <w:rFonts w:cs="ArialMT"/>
        <w:b/>
        <w:noProof/>
        <w:spacing w:val="-20"/>
      </w:rPr>
      <w:drawing>
        <wp:anchor distT="0" distB="0" distL="114300" distR="114300" simplePos="0" relativeHeight="251659776" behindDoc="1" locked="0" layoutInCell="0" allowOverlap="1" wp14:anchorId="1E1461B7">
          <wp:simplePos x="0" y="0"/>
          <wp:positionH relativeFrom="margin">
            <wp:align>center</wp:align>
          </wp:positionH>
          <wp:positionV relativeFrom="margin">
            <wp:align>center</wp:align>
          </wp:positionV>
          <wp:extent cx="7564755" cy="11050905"/>
          <wp:effectExtent l="0" t="0" r="4445" b="0"/>
          <wp:wrapNone/>
          <wp:docPr id="3" name="Immagine 1" descr="MS word cove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S word cover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Default="00F03449">
    <w:pPr>
      <w:pStyle w:val="Header"/>
    </w:pPr>
  </w:p>
  <w:p w:rsidR="00F03449" w:rsidRDefault="00F0344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Pr="00D27262" w:rsidRDefault="00F03449" w:rsidP="00B34946">
    <w:pPr>
      <w:spacing w:before="0" w:after="60"/>
      <w:jc w:val="right"/>
      <w:rPr>
        <w:sz w:val="22"/>
        <w:szCs w:val="22"/>
      </w:rPr>
    </w:pPr>
    <w:r w:rsidRPr="00D27262">
      <w:rPr>
        <w:sz w:val="22"/>
        <w:szCs w:val="22"/>
      </w:rPr>
      <w:t>Au</w:t>
    </w:r>
    <w:r>
      <w:rPr>
        <w:sz w:val="22"/>
        <w:szCs w:val="22"/>
      </w:rPr>
      <w:t>stralian Human Rights Commission</w:t>
    </w:r>
  </w:p>
  <w:p w:rsidR="00F03449" w:rsidRPr="00152BA2" w:rsidRDefault="00F03449" w:rsidP="002F4CE1">
    <w:pPr>
      <w:pStyle w:val="Footer"/>
      <w:spacing w:after="240"/>
      <w:jc w:val="right"/>
      <w:rPr>
        <w:i/>
        <w:color w:val="auto"/>
        <w:sz w:val="18"/>
        <w:szCs w:val="18"/>
      </w:rPr>
    </w:pPr>
    <w:r w:rsidRPr="00152BA2">
      <w:rPr>
        <w:b/>
        <w:i/>
        <w:color w:val="auto"/>
        <w:sz w:val="18"/>
        <w:szCs w:val="18"/>
      </w:rPr>
      <w:t>Everyone’s business: Survey on sexual harassment of</w:t>
    </w:r>
    <w:r>
      <w:rPr>
        <w:b/>
        <w:i/>
        <w:color w:val="auto"/>
        <w:sz w:val="18"/>
        <w:szCs w:val="18"/>
      </w:rPr>
      <w:t xml:space="preserve"> </w:t>
    </w:r>
    <w:r w:rsidRPr="00152BA2">
      <w:rPr>
        <w:b/>
        <w:i/>
        <w:color w:val="auto"/>
        <w:sz w:val="18"/>
        <w:szCs w:val="18"/>
      </w:rPr>
      <w:t>members</w:t>
    </w:r>
    <w:r>
      <w:rPr>
        <w:b/>
        <w:i/>
        <w:color w:val="auto"/>
        <w:sz w:val="18"/>
        <w:szCs w:val="18"/>
      </w:rPr>
      <w:br/>
    </w:r>
    <w:r w:rsidRPr="00152BA2">
      <w:rPr>
        <w:b/>
        <w:i/>
        <w:color w:val="auto"/>
        <w:sz w:val="18"/>
        <w:szCs w:val="18"/>
      </w:rPr>
      <w:t xml:space="preserve"> of the Shop, Distributive and Allied Employees’ Association</w:t>
    </w:r>
  </w:p>
  <w:p w:rsidR="00F03449" w:rsidRDefault="00F0344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03449" w:rsidRPr="00B85DD4" w:rsidTr="002B1B65">
      <w:trPr>
        <w:trHeight w:val="1603"/>
      </w:trPr>
      <w:tc>
        <w:tcPr>
          <w:tcW w:w="1508" w:type="dxa"/>
        </w:tcPr>
        <w:p w:rsidR="00F03449" w:rsidRPr="00B85DD4" w:rsidRDefault="00F03449" w:rsidP="00B520BC">
          <w:pPr>
            <w:pStyle w:val="Header"/>
            <w:tabs>
              <w:tab w:val="left" w:pos="4686"/>
              <w:tab w:val="left" w:pos="7088"/>
              <w:tab w:val="left" w:pos="7242"/>
            </w:tabs>
            <w:ind w:left="-108"/>
            <w:rPr>
              <w:rFonts w:cs="ArialMT"/>
              <w:b/>
              <w:spacing w:val="-20"/>
            </w:rPr>
          </w:pPr>
          <w:r>
            <w:rPr>
              <w:rFonts w:cs="ArialMT"/>
              <w:b/>
              <w:noProof/>
              <w:spacing w:val="-20"/>
            </w:rPr>
            <w:drawing>
              <wp:inline distT="0" distB="0" distL="0" distR="0" wp14:anchorId="53BD16EC" wp14:editId="18254DDA">
                <wp:extent cx="819150" cy="819150"/>
                <wp:effectExtent l="0" t="0" r="0" b="0"/>
                <wp:docPr id="6" name="Picture 6"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F03449" w:rsidRPr="00D36BB2" w:rsidRDefault="00F03449" w:rsidP="002B1B65">
          <w:pPr>
            <w:pStyle w:val="LogoType"/>
            <w:pBdr>
              <w:bottom w:val="single" w:sz="4" w:space="1" w:color="808080"/>
            </w:pBdr>
            <w:spacing w:line="240" w:lineRule="auto"/>
          </w:pPr>
          <w:r w:rsidRPr="00D36BB2">
            <w:t>Australian</w:t>
          </w:r>
        </w:p>
        <w:p w:rsidR="00F03449" w:rsidRPr="00D36BB2" w:rsidRDefault="00F03449" w:rsidP="002B1B65">
          <w:pPr>
            <w:pStyle w:val="LogoType"/>
            <w:pBdr>
              <w:bottom w:val="single" w:sz="4" w:space="1" w:color="808080"/>
            </w:pBdr>
            <w:spacing w:line="240" w:lineRule="auto"/>
          </w:pPr>
          <w:r w:rsidRPr="00D36BB2">
            <w:t>Human Rights</w:t>
          </w:r>
        </w:p>
        <w:p w:rsidR="00F03449" w:rsidRPr="00D36BB2" w:rsidRDefault="00F03449" w:rsidP="002B1B65">
          <w:pPr>
            <w:pStyle w:val="LogoType"/>
            <w:pBdr>
              <w:bottom w:val="single" w:sz="4" w:space="1" w:color="808080"/>
            </w:pBdr>
            <w:spacing w:line="240" w:lineRule="auto"/>
          </w:pPr>
          <w:r w:rsidRPr="00D36BB2">
            <w:t>Commission</w:t>
          </w:r>
        </w:p>
        <w:p w:rsidR="00F03449" w:rsidRPr="00B85DD4" w:rsidRDefault="00F03449"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F03449" w:rsidRPr="00B85DD4" w:rsidRDefault="00F03449" w:rsidP="00B520BC">
          <w:pPr>
            <w:pStyle w:val="HeaderFooter"/>
            <w:rPr>
              <w:b/>
              <w:spacing w:val="-20"/>
              <w:sz w:val="40"/>
            </w:rPr>
          </w:pPr>
        </w:p>
      </w:tc>
      <w:tc>
        <w:tcPr>
          <w:tcW w:w="2130" w:type="dxa"/>
        </w:tcPr>
        <w:p w:rsidR="00F03449" w:rsidRPr="00B85DD4" w:rsidRDefault="00F03449" w:rsidP="00B520BC">
          <w:pPr>
            <w:pStyle w:val="HeaderFooter"/>
            <w:rPr>
              <w:b/>
              <w:spacing w:val="-20"/>
              <w:sz w:val="40"/>
            </w:rPr>
          </w:pPr>
        </w:p>
      </w:tc>
      <w:tc>
        <w:tcPr>
          <w:tcW w:w="1721" w:type="dxa"/>
        </w:tcPr>
        <w:p w:rsidR="00F03449" w:rsidRPr="00B85DD4" w:rsidRDefault="00F03449" w:rsidP="00B520BC">
          <w:pPr>
            <w:pStyle w:val="HeaderFooter"/>
            <w:spacing w:before="227" w:after="340"/>
            <w:rPr>
              <w:b/>
              <w:spacing w:val="-20"/>
              <w:sz w:val="40"/>
            </w:rPr>
          </w:pPr>
        </w:p>
      </w:tc>
    </w:tr>
  </w:tbl>
  <w:p w:rsidR="00F03449" w:rsidRDefault="00F034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449" w:rsidRDefault="00F03449">
    <w:pPr>
      <w:pStyle w:val="Header"/>
    </w:pPr>
  </w:p>
  <w:p w:rsidR="00F03449" w:rsidRDefault="00F03449"/>
  <w:p w:rsidR="00F03449" w:rsidRDefault="00F034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91678"/>
    <w:multiLevelType w:val="hybridMultilevel"/>
    <w:tmpl w:val="6E309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3844A3"/>
    <w:multiLevelType w:val="hybridMultilevel"/>
    <w:tmpl w:val="B7E8A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4B06B9"/>
    <w:multiLevelType w:val="hybridMultilevel"/>
    <w:tmpl w:val="296E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1272D5"/>
    <w:multiLevelType w:val="hybridMultilevel"/>
    <w:tmpl w:val="6B6A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A142F8"/>
    <w:multiLevelType w:val="hybridMultilevel"/>
    <w:tmpl w:val="BD8E84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0C606815"/>
    <w:multiLevelType w:val="hybridMultilevel"/>
    <w:tmpl w:val="944CB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ED13A5"/>
    <w:multiLevelType w:val="hybridMultilevel"/>
    <w:tmpl w:val="593E2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0DD144A0"/>
    <w:multiLevelType w:val="hybridMultilevel"/>
    <w:tmpl w:val="C4405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3A6117"/>
    <w:multiLevelType w:val="multilevel"/>
    <w:tmpl w:val="8676C368"/>
    <w:lvl w:ilvl="0">
      <w:start w:val="1"/>
      <w:numFmt w:val="decimal"/>
      <w:pStyle w:val="RMHeading1"/>
      <w:lvlText w:val="%1"/>
      <w:lvlJc w:val="left"/>
      <w:pPr>
        <w:ind w:left="851" w:hanging="851"/>
      </w:pPr>
      <w:rPr>
        <w:rFonts w:ascii="Arial" w:hAnsi="Arial" w:cs="Times New Roman" w:hint="default"/>
        <w:b w:val="0"/>
        <w:i w:val="0"/>
        <w:color w:val="568A9E"/>
        <w:sz w:val="32"/>
      </w:rPr>
    </w:lvl>
    <w:lvl w:ilvl="1">
      <w:start w:val="1"/>
      <w:numFmt w:val="decimal"/>
      <w:pStyle w:val="RMHeading2"/>
      <w:lvlText w:val="%1.%2"/>
      <w:lvlJc w:val="left"/>
      <w:pPr>
        <w:ind w:left="851" w:hanging="851"/>
      </w:pPr>
      <w:rPr>
        <w:rFonts w:ascii="Open Sans" w:hAnsi="Open Sans" w:cs="Open Sans" w:hint="default"/>
        <w:b/>
        <w:bCs/>
        <w:i w:val="0"/>
        <w:caps w:val="0"/>
        <w:strike w:val="0"/>
        <w:dstrike w:val="0"/>
        <w:vanish w:val="0"/>
        <w:webHidden w:val="0"/>
        <w:color w:val="568A9E"/>
        <w:sz w:val="28"/>
        <w:u w:val="none"/>
        <w:effect w:val="none"/>
        <w:vertAlign w:val="baseline"/>
        <w:specVanish w:val="0"/>
      </w:rPr>
    </w:lvl>
    <w:lvl w:ilvl="2">
      <w:start w:val="1"/>
      <w:numFmt w:val="decimal"/>
      <w:lvlText w:val="%1.%2.%3"/>
      <w:lvlJc w:val="left"/>
      <w:pPr>
        <w:ind w:left="709" w:hanging="425"/>
      </w:pPr>
      <w:rPr>
        <w:rFonts w:ascii="Arial" w:hAnsi="Arial" w:cs="Times New Roman" w:hint="default"/>
        <w:b w:val="0"/>
        <w:i w:val="0"/>
        <w:color w:val="568A9E"/>
        <w:sz w:val="24"/>
      </w:r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11342779"/>
    <w:multiLevelType w:val="hybridMultilevel"/>
    <w:tmpl w:val="FA6EFD0E"/>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11C15D63"/>
    <w:multiLevelType w:val="hybridMultilevel"/>
    <w:tmpl w:val="D716E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1930AF"/>
    <w:multiLevelType w:val="hybridMultilevel"/>
    <w:tmpl w:val="E0245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4700BE"/>
    <w:multiLevelType w:val="hybridMultilevel"/>
    <w:tmpl w:val="38F4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A33CAA"/>
    <w:multiLevelType w:val="hybridMultilevel"/>
    <w:tmpl w:val="03CE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E65810"/>
    <w:multiLevelType w:val="hybridMultilevel"/>
    <w:tmpl w:val="702A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21754E"/>
    <w:multiLevelType w:val="hybridMultilevel"/>
    <w:tmpl w:val="19FC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9661A1"/>
    <w:multiLevelType w:val="hybridMultilevel"/>
    <w:tmpl w:val="53C4D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AE57DE"/>
    <w:multiLevelType w:val="hybridMultilevel"/>
    <w:tmpl w:val="3D868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E77888"/>
    <w:multiLevelType w:val="hybridMultilevel"/>
    <w:tmpl w:val="8102C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841D03"/>
    <w:multiLevelType w:val="hybridMultilevel"/>
    <w:tmpl w:val="7B3A0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1F9D14E2"/>
    <w:multiLevelType w:val="hybridMultilevel"/>
    <w:tmpl w:val="8BCA2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25BD77D6"/>
    <w:multiLevelType w:val="hybridMultilevel"/>
    <w:tmpl w:val="4376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5C402E0"/>
    <w:multiLevelType w:val="hybridMultilevel"/>
    <w:tmpl w:val="035C369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2A1B74"/>
    <w:multiLevelType w:val="hybridMultilevel"/>
    <w:tmpl w:val="B2E8F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78791B"/>
    <w:multiLevelType w:val="multilevel"/>
    <w:tmpl w:val="DA08FBFE"/>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lowerLetter"/>
      <w:pStyle w:val="Heading3"/>
      <w:suff w:val="space"/>
      <w:lvlText w:val="(%3)"/>
      <w:lvlJc w:val="left"/>
      <w:pPr>
        <w:ind w:left="0" w:firstLine="0"/>
      </w:pPr>
      <w:rPr>
        <w:rFonts w:hint="default"/>
      </w:rPr>
    </w:lvl>
    <w:lvl w:ilvl="3">
      <w:start w:val="1"/>
      <w:numFmt w:val="lowerRoman"/>
      <w:pStyle w:val="Heading4"/>
      <w:suff w:val="space"/>
      <w:lvlText w:val="(%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2C027163"/>
    <w:multiLevelType w:val="hybridMultilevel"/>
    <w:tmpl w:val="7E6C9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160118"/>
    <w:multiLevelType w:val="hybridMultilevel"/>
    <w:tmpl w:val="50E0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C817D85"/>
    <w:multiLevelType w:val="hybridMultilevel"/>
    <w:tmpl w:val="44921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3B67E70"/>
    <w:multiLevelType w:val="hybridMultilevel"/>
    <w:tmpl w:val="D9AC2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67C73F4"/>
    <w:multiLevelType w:val="hybridMultilevel"/>
    <w:tmpl w:val="7682D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66557A"/>
    <w:multiLevelType w:val="hybridMultilevel"/>
    <w:tmpl w:val="08027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3076F1"/>
    <w:multiLevelType w:val="hybridMultilevel"/>
    <w:tmpl w:val="9C7A63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E422280"/>
    <w:multiLevelType w:val="hybridMultilevel"/>
    <w:tmpl w:val="CB586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3FD16EBB"/>
    <w:multiLevelType w:val="hybridMultilevel"/>
    <w:tmpl w:val="953EF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26362E"/>
    <w:multiLevelType w:val="hybridMultilevel"/>
    <w:tmpl w:val="9282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48488E"/>
    <w:multiLevelType w:val="hybridMultilevel"/>
    <w:tmpl w:val="747C4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07C0472"/>
    <w:multiLevelType w:val="hybridMultilevel"/>
    <w:tmpl w:val="8342244E"/>
    <w:lvl w:ilvl="0" w:tplc="1B8C438E">
      <w:start w:val="1"/>
      <w:numFmt w:val="bullet"/>
      <w:pStyle w:val="Bulletedpoints"/>
      <w:lvlText w:val=""/>
      <w:lvlJc w:val="left"/>
      <w:pPr>
        <w:tabs>
          <w:tab w:val="num" w:pos="720"/>
        </w:tabs>
        <w:ind w:left="720" w:hanging="720"/>
      </w:pPr>
      <w:rPr>
        <w:rFonts w:ascii="Wingdings" w:hAnsi="Wingdings" w:hint="default"/>
        <w:color w:val="auto"/>
        <w:sz w:val="24"/>
        <w:szCs w:val="24"/>
      </w:rPr>
    </w:lvl>
    <w:lvl w:ilvl="1" w:tplc="0C09000F">
      <w:start w:val="1"/>
      <w:numFmt w:val="bullet"/>
      <w:lvlText w:val="o"/>
      <w:lvlJc w:val="left"/>
      <w:pPr>
        <w:tabs>
          <w:tab w:val="num" w:pos="1440"/>
        </w:tabs>
        <w:ind w:left="1440" w:hanging="360"/>
      </w:pPr>
      <w:rPr>
        <w:rFonts w:ascii="Courier New" w:hAnsi="Courier New" w:cs="Courier New" w:hint="default"/>
      </w:rPr>
    </w:lvl>
    <w:lvl w:ilvl="2" w:tplc="357E7956">
      <w:start w:val="1"/>
      <w:numFmt w:val="bullet"/>
      <w:lvlText w:val=""/>
      <w:lvlJc w:val="left"/>
      <w:pPr>
        <w:tabs>
          <w:tab w:val="num" w:pos="2290"/>
        </w:tabs>
        <w:ind w:left="2232" w:hanging="432"/>
      </w:pPr>
      <w:rPr>
        <w:rFonts w:ascii="Wingdings" w:hAnsi="Wingdings" w:hint="default"/>
        <w:color w:val="000080"/>
        <w:sz w:val="24"/>
        <w:szCs w:val="24"/>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392C5C"/>
    <w:multiLevelType w:val="hybridMultilevel"/>
    <w:tmpl w:val="E9F038D6"/>
    <w:lvl w:ilvl="0" w:tplc="E7C64940">
      <w:start w:val="1"/>
      <w:numFmt w:val="bullet"/>
      <w:pStyle w:val="Heading6"/>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54940F4"/>
    <w:multiLevelType w:val="hybridMultilevel"/>
    <w:tmpl w:val="3D322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7344A9E"/>
    <w:multiLevelType w:val="hybridMultilevel"/>
    <w:tmpl w:val="A4A6F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9591B05"/>
    <w:multiLevelType w:val="hybridMultilevel"/>
    <w:tmpl w:val="8522E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FF7A73"/>
    <w:multiLevelType w:val="multilevel"/>
    <w:tmpl w:val="89FE4E8E"/>
    <w:lvl w:ilvl="0">
      <w:start w:val="1"/>
      <w:numFmt w:val="decimal"/>
      <w:suff w:val="space"/>
      <w:lvlText w:val="Chapter %1:"/>
      <w:lvlJc w:val="left"/>
      <w:pPr>
        <w:ind w:left="0" w:firstLine="0"/>
      </w:pPr>
      <w:rPr>
        <w:rFonts w:hint="default"/>
        <w:sz w:val="36"/>
        <w:szCs w:val="28"/>
      </w:rPr>
    </w:lvl>
    <w:lvl w:ilvl="1">
      <w:start w:val="1"/>
      <w:numFmt w:val="decimal"/>
      <w:lvlText w:val="%1.%2."/>
      <w:lvlJc w:val="left"/>
      <w:pPr>
        <w:ind w:left="792" w:hanging="432"/>
      </w:pPr>
      <w:rPr>
        <w:rFonts w:hint="default"/>
        <w:b/>
        <w:bCs/>
        <w:i w:val="0"/>
        <w:iCs/>
      </w:rPr>
    </w:lvl>
    <w:lvl w:ilvl="2">
      <w:start w:val="1"/>
      <w:numFmt w:val="decimal"/>
      <w:lvlText w:val="%1.%2.%3."/>
      <w:lvlJc w:val="left"/>
      <w:pPr>
        <w:ind w:left="1224" w:hanging="504"/>
      </w:pPr>
      <w:rPr>
        <w:rFonts w:hint="default"/>
        <w:b/>
        <w:bCs/>
        <w:i w:val="0"/>
        <w:iCs/>
        <w:color w:val="5B9BD5" w:themeColor="accent1"/>
      </w:rPr>
    </w:lvl>
    <w:lvl w:ilvl="3">
      <w:start w:val="1"/>
      <w:numFmt w:val="decimal"/>
      <w:lvlText w:val="%1.%2.%3.%4."/>
      <w:lvlJc w:val="left"/>
      <w:pPr>
        <w:ind w:left="1728" w:hanging="648"/>
      </w:pPr>
      <w:rPr>
        <w:rFonts w:hint="default"/>
        <w:color w:val="5B9BD5" w:themeColor="accen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BBA6C5E"/>
    <w:multiLevelType w:val="hybridMultilevel"/>
    <w:tmpl w:val="33C22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D615ACF"/>
    <w:multiLevelType w:val="hybridMultilevel"/>
    <w:tmpl w:val="1D94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8" w15:restartNumberingAfterBreak="0">
    <w:nsid w:val="4E7C2FA3"/>
    <w:multiLevelType w:val="hybridMultilevel"/>
    <w:tmpl w:val="840EA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F48445F"/>
    <w:multiLevelType w:val="hybridMultilevel"/>
    <w:tmpl w:val="1AFEC4FE"/>
    <w:lvl w:ilvl="0" w:tplc="BF0A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1421525"/>
    <w:multiLevelType w:val="hybridMultilevel"/>
    <w:tmpl w:val="DB7265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15:restartNumberingAfterBreak="0">
    <w:nsid w:val="521C4F9E"/>
    <w:multiLevelType w:val="hybridMultilevel"/>
    <w:tmpl w:val="5584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ED0320"/>
    <w:multiLevelType w:val="hybridMultilevel"/>
    <w:tmpl w:val="4370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7C70C3"/>
    <w:multiLevelType w:val="hybridMultilevel"/>
    <w:tmpl w:val="557A7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46D2BED"/>
    <w:multiLevelType w:val="hybridMultilevel"/>
    <w:tmpl w:val="A158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6345D10"/>
    <w:multiLevelType w:val="hybridMultilevel"/>
    <w:tmpl w:val="00643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FC2BA4"/>
    <w:multiLevelType w:val="hybridMultilevel"/>
    <w:tmpl w:val="B6E2A04C"/>
    <w:lvl w:ilvl="0" w:tplc="0410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5B701973"/>
    <w:multiLevelType w:val="hybridMultilevel"/>
    <w:tmpl w:val="D9E4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B807702"/>
    <w:multiLevelType w:val="hybridMultilevel"/>
    <w:tmpl w:val="B8A88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144AE3"/>
    <w:multiLevelType w:val="hybridMultilevel"/>
    <w:tmpl w:val="3516D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2B2248B"/>
    <w:multiLevelType w:val="hybridMultilevel"/>
    <w:tmpl w:val="3D08A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31A2FB7"/>
    <w:multiLevelType w:val="hybridMultilevel"/>
    <w:tmpl w:val="66B81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3447683"/>
    <w:multiLevelType w:val="hybridMultilevel"/>
    <w:tmpl w:val="BF62A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4A00F01"/>
    <w:multiLevelType w:val="hybridMultilevel"/>
    <w:tmpl w:val="AB94F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1918FB"/>
    <w:multiLevelType w:val="multilevel"/>
    <w:tmpl w:val="0BF89D8C"/>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9035AC1"/>
    <w:multiLevelType w:val="hybridMultilevel"/>
    <w:tmpl w:val="B5086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E2B350B"/>
    <w:multiLevelType w:val="hybridMultilevel"/>
    <w:tmpl w:val="FE547B0C"/>
    <w:lvl w:ilvl="0" w:tplc="09266D5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77" w15:restartNumberingAfterBreak="0">
    <w:nsid w:val="6E574000"/>
    <w:multiLevelType w:val="hybridMultilevel"/>
    <w:tmpl w:val="029EB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E9E6A3D"/>
    <w:multiLevelType w:val="hybridMultilevel"/>
    <w:tmpl w:val="70F26090"/>
    <w:lvl w:ilvl="0" w:tplc="94A4CAB0">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713844C6"/>
    <w:multiLevelType w:val="hybridMultilevel"/>
    <w:tmpl w:val="41F25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22A72C1"/>
    <w:multiLevelType w:val="hybridMultilevel"/>
    <w:tmpl w:val="169C9DC0"/>
    <w:lvl w:ilvl="0" w:tplc="6596A61A">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2B547A1"/>
    <w:multiLevelType w:val="hybridMultilevel"/>
    <w:tmpl w:val="5AA04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4146686"/>
    <w:multiLevelType w:val="hybridMultilevel"/>
    <w:tmpl w:val="B98EEF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CA68E8"/>
    <w:multiLevelType w:val="hybridMultilevel"/>
    <w:tmpl w:val="AD3AF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71659B7"/>
    <w:multiLevelType w:val="hybridMultilevel"/>
    <w:tmpl w:val="15D25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75B35EF"/>
    <w:multiLevelType w:val="hybridMultilevel"/>
    <w:tmpl w:val="9F4E0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BF73E3"/>
    <w:multiLevelType w:val="hybridMultilevel"/>
    <w:tmpl w:val="22E04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15:restartNumberingAfterBreak="0">
    <w:nsid w:val="79E45FB2"/>
    <w:multiLevelType w:val="hybridMultilevel"/>
    <w:tmpl w:val="DF8A2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CE36B6A"/>
    <w:multiLevelType w:val="hybridMultilevel"/>
    <w:tmpl w:val="2A9E37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57"/>
  </w:num>
  <w:num w:numId="12">
    <w:abstractNumId w:val="45"/>
  </w:num>
  <w:num w:numId="13">
    <w:abstractNumId w:val="32"/>
  </w:num>
  <w:num w:numId="14">
    <w:abstractNumId w:val="30"/>
  </w:num>
  <w:num w:numId="15">
    <w:abstractNumId w:val="8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78"/>
  </w:num>
  <w:num w:numId="19">
    <w:abstractNumId w:val="40"/>
  </w:num>
  <w:num w:numId="20">
    <w:abstractNumId w:val="81"/>
  </w:num>
  <w:num w:numId="21">
    <w:abstractNumId w:val="73"/>
  </w:num>
  <w:num w:numId="22">
    <w:abstractNumId w:val="64"/>
  </w:num>
  <w:num w:numId="23">
    <w:abstractNumId w:val="11"/>
  </w:num>
  <w:num w:numId="24">
    <w:abstractNumId w:val="48"/>
  </w:num>
  <w:num w:numId="25">
    <w:abstractNumId w:val="67"/>
  </w:num>
  <w:num w:numId="26">
    <w:abstractNumId w:val="17"/>
  </w:num>
  <w:num w:numId="27">
    <w:abstractNumId w:val="39"/>
  </w:num>
  <w:num w:numId="28">
    <w:abstractNumId w:val="86"/>
  </w:num>
  <w:num w:numId="29">
    <w:abstractNumId w:val="80"/>
  </w:num>
  <w:num w:numId="30">
    <w:abstractNumId w:val="37"/>
  </w:num>
  <w:num w:numId="31">
    <w:abstractNumId w:val="58"/>
  </w:num>
  <w:num w:numId="32">
    <w:abstractNumId w:val="44"/>
  </w:num>
  <w:num w:numId="33">
    <w:abstractNumId w:val="63"/>
  </w:num>
  <w:num w:numId="34">
    <w:abstractNumId w:val="76"/>
  </w:num>
  <w:num w:numId="35">
    <w:abstractNumId w:val="49"/>
  </w:num>
  <w:num w:numId="36">
    <w:abstractNumId w:val="38"/>
  </w:num>
  <w:num w:numId="37">
    <w:abstractNumId w:val="33"/>
  </w:num>
  <w:num w:numId="38">
    <w:abstractNumId w:val="51"/>
  </w:num>
  <w:num w:numId="39">
    <w:abstractNumId w:val="42"/>
  </w:num>
  <w:num w:numId="40">
    <w:abstractNumId w:val="35"/>
  </w:num>
  <w:num w:numId="41">
    <w:abstractNumId w:val="15"/>
  </w:num>
  <w:num w:numId="42">
    <w:abstractNumId w:val="70"/>
  </w:num>
  <w:num w:numId="43">
    <w:abstractNumId w:val="52"/>
  </w:num>
  <w:num w:numId="44">
    <w:abstractNumId w:val="62"/>
  </w:num>
  <w:num w:numId="45">
    <w:abstractNumId w:val="34"/>
  </w:num>
  <w:num w:numId="46">
    <w:abstractNumId w:val="14"/>
  </w:num>
  <w:num w:numId="47">
    <w:abstractNumId w:val="41"/>
  </w:num>
  <w:num w:numId="48">
    <w:abstractNumId w:val="27"/>
  </w:num>
  <w:num w:numId="49">
    <w:abstractNumId w:val="75"/>
  </w:num>
  <w:num w:numId="50">
    <w:abstractNumId w:val="83"/>
  </w:num>
  <w:num w:numId="51">
    <w:abstractNumId w:val="68"/>
  </w:num>
  <w:num w:numId="52">
    <w:abstractNumId w:val="31"/>
  </w:num>
  <w:num w:numId="53">
    <w:abstractNumId w:val="20"/>
  </w:num>
  <w:num w:numId="54">
    <w:abstractNumId w:val="82"/>
  </w:num>
  <w:num w:numId="55">
    <w:abstractNumId w:val="10"/>
  </w:num>
  <w:num w:numId="56">
    <w:abstractNumId w:val="43"/>
  </w:num>
  <w:num w:numId="57">
    <w:abstractNumId w:val="69"/>
  </w:num>
  <w:num w:numId="58">
    <w:abstractNumId w:val="59"/>
  </w:num>
  <w:num w:numId="59">
    <w:abstractNumId w:val="26"/>
  </w:num>
  <w:num w:numId="60">
    <w:abstractNumId w:val="28"/>
  </w:num>
  <w:num w:numId="61">
    <w:abstractNumId w:val="46"/>
  </w:num>
  <w:num w:numId="62">
    <w:abstractNumId w:val="84"/>
  </w:num>
  <w:num w:numId="63">
    <w:abstractNumId w:val="25"/>
  </w:num>
  <w:num w:numId="64">
    <w:abstractNumId w:val="87"/>
  </w:num>
  <w:num w:numId="65">
    <w:abstractNumId w:val="74"/>
  </w:num>
  <w:num w:numId="66">
    <w:abstractNumId w:val="79"/>
  </w:num>
  <w:num w:numId="67">
    <w:abstractNumId w:val="72"/>
  </w:num>
  <w:num w:numId="68">
    <w:abstractNumId w:val="29"/>
  </w:num>
  <w:num w:numId="69">
    <w:abstractNumId w:val="53"/>
  </w:num>
  <w:num w:numId="70">
    <w:abstractNumId w:val="65"/>
  </w:num>
  <w:num w:numId="71">
    <w:abstractNumId w:val="12"/>
  </w:num>
  <w:num w:numId="72">
    <w:abstractNumId w:val="21"/>
  </w:num>
  <w:num w:numId="73">
    <w:abstractNumId w:val="85"/>
  </w:num>
  <w:num w:numId="74">
    <w:abstractNumId w:val="60"/>
  </w:num>
  <w:num w:numId="75">
    <w:abstractNumId w:val="23"/>
  </w:num>
  <w:num w:numId="76">
    <w:abstractNumId w:val="13"/>
  </w:num>
  <w:num w:numId="77">
    <w:abstractNumId w:val="47"/>
  </w:num>
  <w:num w:numId="78">
    <w:abstractNumId w:val="77"/>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1"/>
  </w:num>
  <w:num w:numId="81">
    <w:abstractNumId w:val="55"/>
  </w:num>
  <w:num w:numId="82">
    <w:abstractNumId w:val="71"/>
  </w:num>
  <w:num w:numId="83">
    <w:abstractNumId w:val="22"/>
  </w:num>
  <w:num w:numId="84">
    <w:abstractNumId w:val="61"/>
  </w:num>
  <w:num w:numId="85">
    <w:abstractNumId w:val="24"/>
  </w:num>
  <w:num w:numId="86">
    <w:abstractNumId w:val="56"/>
  </w:num>
  <w:num w:numId="87">
    <w:abstractNumId w:val="66"/>
  </w:num>
  <w:num w:numId="88">
    <w:abstractNumId w:val="19"/>
  </w:num>
  <w:num w:numId="89">
    <w:abstractNumId w:val="36"/>
  </w:num>
  <w:num w:numId="90">
    <w:abstractNumId w:val="50"/>
  </w:num>
  <w:num w:numId="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fton Fife">
    <w15:presenceInfo w15:providerId="AD" w15:userId="S::afton.fife@humanrights.gov.au::e8e9b86f-f00c-40f2-9983-eaf6e8246c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6A3"/>
    <w:rsid w:val="000004C9"/>
    <w:rsid w:val="00001471"/>
    <w:rsid w:val="0000168C"/>
    <w:rsid w:val="00002EA1"/>
    <w:rsid w:val="00003A77"/>
    <w:rsid w:val="00003AE4"/>
    <w:rsid w:val="00003B1E"/>
    <w:rsid w:val="00003D5F"/>
    <w:rsid w:val="00003D73"/>
    <w:rsid w:val="00006872"/>
    <w:rsid w:val="00007077"/>
    <w:rsid w:val="00007206"/>
    <w:rsid w:val="00007868"/>
    <w:rsid w:val="000079E7"/>
    <w:rsid w:val="000121BF"/>
    <w:rsid w:val="00012528"/>
    <w:rsid w:val="00012ADB"/>
    <w:rsid w:val="00013918"/>
    <w:rsid w:val="0001451E"/>
    <w:rsid w:val="0001467C"/>
    <w:rsid w:val="000149AA"/>
    <w:rsid w:val="0001528B"/>
    <w:rsid w:val="00015915"/>
    <w:rsid w:val="000159A0"/>
    <w:rsid w:val="000174A8"/>
    <w:rsid w:val="00020E06"/>
    <w:rsid w:val="00021183"/>
    <w:rsid w:val="000219C3"/>
    <w:rsid w:val="00022F0D"/>
    <w:rsid w:val="000230BA"/>
    <w:rsid w:val="000244C9"/>
    <w:rsid w:val="000245ED"/>
    <w:rsid w:val="00024690"/>
    <w:rsid w:val="00024DDF"/>
    <w:rsid w:val="00025511"/>
    <w:rsid w:val="000256BB"/>
    <w:rsid w:val="0002588F"/>
    <w:rsid w:val="0002607E"/>
    <w:rsid w:val="00026DF0"/>
    <w:rsid w:val="00026EEE"/>
    <w:rsid w:val="00027260"/>
    <w:rsid w:val="0002795F"/>
    <w:rsid w:val="000326E2"/>
    <w:rsid w:val="000345BC"/>
    <w:rsid w:val="00036237"/>
    <w:rsid w:val="00037D6C"/>
    <w:rsid w:val="00040068"/>
    <w:rsid w:val="00040C05"/>
    <w:rsid w:val="00041C46"/>
    <w:rsid w:val="00042C6C"/>
    <w:rsid w:val="000434F8"/>
    <w:rsid w:val="00043756"/>
    <w:rsid w:val="00044233"/>
    <w:rsid w:val="000461E1"/>
    <w:rsid w:val="00050BF4"/>
    <w:rsid w:val="00051A2F"/>
    <w:rsid w:val="000529B6"/>
    <w:rsid w:val="00053119"/>
    <w:rsid w:val="00053BCE"/>
    <w:rsid w:val="00053F79"/>
    <w:rsid w:val="00054F3D"/>
    <w:rsid w:val="00055969"/>
    <w:rsid w:val="00056B93"/>
    <w:rsid w:val="0005718C"/>
    <w:rsid w:val="000579B1"/>
    <w:rsid w:val="00057A05"/>
    <w:rsid w:val="00060A4A"/>
    <w:rsid w:val="00062F42"/>
    <w:rsid w:val="000630E2"/>
    <w:rsid w:val="00063317"/>
    <w:rsid w:val="00063F45"/>
    <w:rsid w:val="00064474"/>
    <w:rsid w:val="00064B3C"/>
    <w:rsid w:val="00064DE9"/>
    <w:rsid w:val="00065923"/>
    <w:rsid w:val="000659AE"/>
    <w:rsid w:val="00065F38"/>
    <w:rsid w:val="00070EC4"/>
    <w:rsid w:val="00071195"/>
    <w:rsid w:val="000718F4"/>
    <w:rsid w:val="0007193F"/>
    <w:rsid w:val="00072585"/>
    <w:rsid w:val="00073004"/>
    <w:rsid w:val="0007309D"/>
    <w:rsid w:val="00075022"/>
    <w:rsid w:val="00075FA7"/>
    <w:rsid w:val="00076049"/>
    <w:rsid w:val="00076A0D"/>
    <w:rsid w:val="0007785F"/>
    <w:rsid w:val="000801F2"/>
    <w:rsid w:val="000804C6"/>
    <w:rsid w:val="00080A03"/>
    <w:rsid w:val="00081962"/>
    <w:rsid w:val="000826D9"/>
    <w:rsid w:val="00082D2E"/>
    <w:rsid w:val="000844ED"/>
    <w:rsid w:val="000856C3"/>
    <w:rsid w:val="0009024C"/>
    <w:rsid w:val="00090AC2"/>
    <w:rsid w:val="00091222"/>
    <w:rsid w:val="00091503"/>
    <w:rsid w:val="00091644"/>
    <w:rsid w:val="00091998"/>
    <w:rsid w:val="00091C6C"/>
    <w:rsid w:val="00091E4B"/>
    <w:rsid w:val="00093745"/>
    <w:rsid w:val="00093D27"/>
    <w:rsid w:val="000953FA"/>
    <w:rsid w:val="00096E32"/>
    <w:rsid w:val="00097606"/>
    <w:rsid w:val="00097731"/>
    <w:rsid w:val="000A0369"/>
    <w:rsid w:val="000A1317"/>
    <w:rsid w:val="000A1607"/>
    <w:rsid w:val="000A16B8"/>
    <w:rsid w:val="000A1CD8"/>
    <w:rsid w:val="000A1DB8"/>
    <w:rsid w:val="000A1ED4"/>
    <w:rsid w:val="000A2EFE"/>
    <w:rsid w:val="000A48AC"/>
    <w:rsid w:val="000A4A82"/>
    <w:rsid w:val="000A4D88"/>
    <w:rsid w:val="000A5076"/>
    <w:rsid w:val="000A60F0"/>
    <w:rsid w:val="000A7B5B"/>
    <w:rsid w:val="000A7EE6"/>
    <w:rsid w:val="000B0088"/>
    <w:rsid w:val="000B062B"/>
    <w:rsid w:val="000B0A5D"/>
    <w:rsid w:val="000B1A18"/>
    <w:rsid w:val="000B26D2"/>
    <w:rsid w:val="000B3191"/>
    <w:rsid w:val="000B34B4"/>
    <w:rsid w:val="000B3EE4"/>
    <w:rsid w:val="000C0B4E"/>
    <w:rsid w:val="000C0EB2"/>
    <w:rsid w:val="000C16B4"/>
    <w:rsid w:val="000C1D9D"/>
    <w:rsid w:val="000C1FFD"/>
    <w:rsid w:val="000C301E"/>
    <w:rsid w:val="000C3F82"/>
    <w:rsid w:val="000C41E0"/>
    <w:rsid w:val="000C7258"/>
    <w:rsid w:val="000D066A"/>
    <w:rsid w:val="000D086C"/>
    <w:rsid w:val="000D1B2B"/>
    <w:rsid w:val="000D209D"/>
    <w:rsid w:val="000D2601"/>
    <w:rsid w:val="000D32BB"/>
    <w:rsid w:val="000D3442"/>
    <w:rsid w:val="000D4BA6"/>
    <w:rsid w:val="000D4D1B"/>
    <w:rsid w:val="000D6495"/>
    <w:rsid w:val="000D7F8A"/>
    <w:rsid w:val="000E0081"/>
    <w:rsid w:val="000E0A61"/>
    <w:rsid w:val="000E130A"/>
    <w:rsid w:val="000E3326"/>
    <w:rsid w:val="000E3D32"/>
    <w:rsid w:val="000E4765"/>
    <w:rsid w:val="000E52E1"/>
    <w:rsid w:val="000E5FD4"/>
    <w:rsid w:val="000E620F"/>
    <w:rsid w:val="000E6E7B"/>
    <w:rsid w:val="000F27AB"/>
    <w:rsid w:val="000F43B6"/>
    <w:rsid w:val="000F519A"/>
    <w:rsid w:val="000F5292"/>
    <w:rsid w:val="000F53B2"/>
    <w:rsid w:val="000F5589"/>
    <w:rsid w:val="000F568F"/>
    <w:rsid w:val="000F61BF"/>
    <w:rsid w:val="000F7266"/>
    <w:rsid w:val="001008C1"/>
    <w:rsid w:val="001008CF"/>
    <w:rsid w:val="00101CEB"/>
    <w:rsid w:val="00102696"/>
    <w:rsid w:val="00102E43"/>
    <w:rsid w:val="00103B30"/>
    <w:rsid w:val="001059BF"/>
    <w:rsid w:val="00106D59"/>
    <w:rsid w:val="00107469"/>
    <w:rsid w:val="001106B9"/>
    <w:rsid w:val="00110786"/>
    <w:rsid w:val="00110CD3"/>
    <w:rsid w:val="001111F2"/>
    <w:rsid w:val="00113C35"/>
    <w:rsid w:val="00115A50"/>
    <w:rsid w:val="001163D3"/>
    <w:rsid w:val="00117133"/>
    <w:rsid w:val="0011755D"/>
    <w:rsid w:val="001201D5"/>
    <w:rsid w:val="00120D30"/>
    <w:rsid w:val="00122EF5"/>
    <w:rsid w:val="00125A0B"/>
    <w:rsid w:val="00125EEF"/>
    <w:rsid w:val="001263F5"/>
    <w:rsid w:val="00126766"/>
    <w:rsid w:val="001267A9"/>
    <w:rsid w:val="00130BBB"/>
    <w:rsid w:val="00133216"/>
    <w:rsid w:val="00133D25"/>
    <w:rsid w:val="001343D6"/>
    <w:rsid w:val="00134774"/>
    <w:rsid w:val="00134CA9"/>
    <w:rsid w:val="001362FB"/>
    <w:rsid w:val="00136A34"/>
    <w:rsid w:val="001374C2"/>
    <w:rsid w:val="00137617"/>
    <w:rsid w:val="00137AF0"/>
    <w:rsid w:val="00140274"/>
    <w:rsid w:val="0014110C"/>
    <w:rsid w:val="001415CC"/>
    <w:rsid w:val="0014285D"/>
    <w:rsid w:val="00142A2B"/>
    <w:rsid w:val="00143548"/>
    <w:rsid w:val="0014379B"/>
    <w:rsid w:val="00143C2D"/>
    <w:rsid w:val="0014425C"/>
    <w:rsid w:val="0014511A"/>
    <w:rsid w:val="001503BE"/>
    <w:rsid w:val="001504D1"/>
    <w:rsid w:val="00150827"/>
    <w:rsid w:val="00151263"/>
    <w:rsid w:val="001513FA"/>
    <w:rsid w:val="00151DE1"/>
    <w:rsid w:val="00152996"/>
    <w:rsid w:val="00152BA2"/>
    <w:rsid w:val="00152E47"/>
    <w:rsid w:val="001530BB"/>
    <w:rsid w:val="00153782"/>
    <w:rsid w:val="001539F0"/>
    <w:rsid w:val="00153A3F"/>
    <w:rsid w:val="00154C42"/>
    <w:rsid w:val="001552A1"/>
    <w:rsid w:val="001558D3"/>
    <w:rsid w:val="00155D42"/>
    <w:rsid w:val="00155DCC"/>
    <w:rsid w:val="00156B87"/>
    <w:rsid w:val="00156FB9"/>
    <w:rsid w:val="00157284"/>
    <w:rsid w:val="0016096D"/>
    <w:rsid w:val="00160A5A"/>
    <w:rsid w:val="00160BA5"/>
    <w:rsid w:val="00160C2C"/>
    <w:rsid w:val="00160EFE"/>
    <w:rsid w:val="001623D0"/>
    <w:rsid w:val="0016259F"/>
    <w:rsid w:val="001628F0"/>
    <w:rsid w:val="00162A8D"/>
    <w:rsid w:val="0016391D"/>
    <w:rsid w:val="00163C91"/>
    <w:rsid w:val="00163D2E"/>
    <w:rsid w:val="001645E9"/>
    <w:rsid w:val="00164A65"/>
    <w:rsid w:val="00165690"/>
    <w:rsid w:val="00165E3C"/>
    <w:rsid w:val="0016791C"/>
    <w:rsid w:val="0017028F"/>
    <w:rsid w:val="00170891"/>
    <w:rsid w:val="00172790"/>
    <w:rsid w:val="00172AA6"/>
    <w:rsid w:val="00173FB5"/>
    <w:rsid w:val="001808A2"/>
    <w:rsid w:val="00180EBB"/>
    <w:rsid w:val="00180EF2"/>
    <w:rsid w:val="001813DE"/>
    <w:rsid w:val="00181407"/>
    <w:rsid w:val="00181FF1"/>
    <w:rsid w:val="00182EDF"/>
    <w:rsid w:val="0018343B"/>
    <w:rsid w:val="00184762"/>
    <w:rsid w:val="0018482B"/>
    <w:rsid w:val="00184A45"/>
    <w:rsid w:val="00191B52"/>
    <w:rsid w:val="00192919"/>
    <w:rsid w:val="001929B3"/>
    <w:rsid w:val="00192BDE"/>
    <w:rsid w:val="00194364"/>
    <w:rsid w:val="00195141"/>
    <w:rsid w:val="0019604A"/>
    <w:rsid w:val="001962D3"/>
    <w:rsid w:val="00196F12"/>
    <w:rsid w:val="00197D3D"/>
    <w:rsid w:val="001A07D3"/>
    <w:rsid w:val="001A2322"/>
    <w:rsid w:val="001A24C9"/>
    <w:rsid w:val="001A2896"/>
    <w:rsid w:val="001A31AD"/>
    <w:rsid w:val="001A32AE"/>
    <w:rsid w:val="001A33AE"/>
    <w:rsid w:val="001A385B"/>
    <w:rsid w:val="001A55A2"/>
    <w:rsid w:val="001A67B6"/>
    <w:rsid w:val="001A6D6C"/>
    <w:rsid w:val="001B0353"/>
    <w:rsid w:val="001B04AA"/>
    <w:rsid w:val="001B09A1"/>
    <w:rsid w:val="001B15BF"/>
    <w:rsid w:val="001B36A1"/>
    <w:rsid w:val="001B37FD"/>
    <w:rsid w:val="001B3AE2"/>
    <w:rsid w:val="001B50E0"/>
    <w:rsid w:val="001B6D4D"/>
    <w:rsid w:val="001B7225"/>
    <w:rsid w:val="001B7BB6"/>
    <w:rsid w:val="001C0E96"/>
    <w:rsid w:val="001C11B0"/>
    <w:rsid w:val="001C1494"/>
    <w:rsid w:val="001C1B1D"/>
    <w:rsid w:val="001C1F8B"/>
    <w:rsid w:val="001C3C72"/>
    <w:rsid w:val="001C3EC5"/>
    <w:rsid w:val="001C471E"/>
    <w:rsid w:val="001C5500"/>
    <w:rsid w:val="001C6FE6"/>
    <w:rsid w:val="001C71C8"/>
    <w:rsid w:val="001C7DEF"/>
    <w:rsid w:val="001D0251"/>
    <w:rsid w:val="001D0347"/>
    <w:rsid w:val="001D038D"/>
    <w:rsid w:val="001D0710"/>
    <w:rsid w:val="001D2877"/>
    <w:rsid w:val="001D2C4F"/>
    <w:rsid w:val="001D303D"/>
    <w:rsid w:val="001D4884"/>
    <w:rsid w:val="001D7AB1"/>
    <w:rsid w:val="001D7FC4"/>
    <w:rsid w:val="001E0CDE"/>
    <w:rsid w:val="001E1F72"/>
    <w:rsid w:val="001E2186"/>
    <w:rsid w:val="001E3E1F"/>
    <w:rsid w:val="001E40BD"/>
    <w:rsid w:val="001E45F1"/>
    <w:rsid w:val="001E4EB3"/>
    <w:rsid w:val="001E5676"/>
    <w:rsid w:val="001E78F3"/>
    <w:rsid w:val="001E7B9D"/>
    <w:rsid w:val="001F0DB5"/>
    <w:rsid w:val="001F1B06"/>
    <w:rsid w:val="001F1C35"/>
    <w:rsid w:val="001F2189"/>
    <w:rsid w:val="001F22BC"/>
    <w:rsid w:val="001F2BBB"/>
    <w:rsid w:val="001F353B"/>
    <w:rsid w:val="001F37BD"/>
    <w:rsid w:val="001F4170"/>
    <w:rsid w:val="001F44AA"/>
    <w:rsid w:val="001F4BAC"/>
    <w:rsid w:val="001F4C51"/>
    <w:rsid w:val="001F57D3"/>
    <w:rsid w:val="001F6CB9"/>
    <w:rsid w:val="00200677"/>
    <w:rsid w:val="00202570"/>
    <w:rsid w:val="00204E21"/>
    <w:rsid w:val="00206035"/>
    <w:rsid w:val="0020667B"/>
    <w:rsid w:val="002108CA"/>
    <w:rsid w:val="00210FE1"/>
    <w:rsid w:val="00211AB4"/>
    <w:rsid w:val="00211DF9"/>
    <w:rsid w:val="00214AA8"/>
    <w:rsid w:val="00214E35"/>
    <w:rsid w:val="00214F3B"/>
    <w:rsid w:val="00215636"/>
    <w:rsid w:val="00215B3E"/>
    <w:rsid w:val="00217B74"/>
    <w:rsid w:val="002207B2"/>
    <w:rsid w:val="002209FB"/>
    <w:rsid w:val="002218F8"/>
    <w:rsid w:val="00221E6C"/>
    <w:rsid w:val="00221F96"/>
    <w:rsid w:val="002221BF"/>
    <w:rsid w:val="00223672"/>
    <w:rsid w:val="00223EE4"/>
    <w:rsid w:val="00223F9D"/>
    <w:rsid w:val="002242F2"/>
    <w:rsid w:val="00225EED"/>
    <w:rsid w:val="00226B80"/>
    <w:rsid w:val="002304C8"/>
    <w:rsid w:val="002305E6"/>
    <w:rsid w:val="0023164E"/>
    <w:rsid w:val="00231D2D"/>
    <w:rsid w:val="00231ED1"/>
    <w:rsid w:val="002328BB"/>
    <w:rsid w:val="00234B46"/>
    <w:rsid w:val="00235E97"/>
    <w:rsid w:val="00240771"/>
    <w:rsid w:val="00241BF5"/>
    <w:rsid w:val="00242624"/>
    <w:rsid w:val="002426F6"/>
    <w:rsid w:val="00242849"/>
    <w:rsid w:val="00242A76"/>
    <w:rsid w:val="0024345D"/>
    <w:rsid w:val="00243CC2"/>
    <w:rsid w:val="0024450B"/>
    <w:rsid w:val="002446D1"/>
    <w:rsid w:val="0024557E"/>
    <w:rsid w:val="002507B0"/>
    <w:rsid w:val="00250DEA"/>
    <w:rsid w:val="002513B8"/>
    <w:rsid w:val="00252E6F"/>
    <w:rsid w:val="00253737"/>
    <w:rsid w:val="00254D21"/>
    <w:rsid w:val="00255632"/>
    <w:rsid w:val="002561BC"/>
    <w:rsid w:val="002574F6"/>
    <w:rsid w:val="0025794E"/>
    <w:rsid w:val="002579AE"/>
    <w:rsid w:val="00260034"/>
    <w:rsid w:val="0026049B"/>
    <w:rsid w:val="00260A04"/>
    <w:rsid w:val="00260AB4"/>
    <w:rsid w:val="002615AF"/>
    <w:rsid w:val="00261617"/>
    <w:rsid w:val="00261654"/>
    <w:rsid w:val="00262652"/>
    <w:rsid w:val="00262C14"/>
    <w:rsid w:val="00263741"/>
    <w:rsid w:val="00263A06"/>
    <w:rsid w:val="00263ED0"/>
    <w:rsid w:val="00266B79"/>
    <w:rsid w:val="00270714"/>
    <w:rsid w:val="0027274E"/>
    <w:rsid w:val="00273052"/>
    <w:rsid w:val="002736FB"/>
    <w:rsid w:val="00274948"/>
    <w:rsid w:val="00274A07"/>
    <w:rsid w:val="00276664"/>
    <w:rsid w:val="00276D37"/>
    <w:rsid w:val="00276DAC"/>
    <w:rsid w:val="0028024C"/>
    <w:rsid w:val="00280CAB"/>
    <w:rsid w:val="00282E13"/>
    <w:rsid w:val="00285F48"/>
    <w:rsid w:val="002863D7"/>
    <w:rsid w:val="00286FBE"/>
    <w:rsid w:val="002873B4"/>
    <w:rsid w:val="00290C7A"/>
    <w:rsid w:val="00292777"/>
    <w:rsid w:val="00292F01"/>
    <w:rsid w:val="00293579"/>
    <w:rsid w:val="002937CC"/>
    <w:rsid w:val="00293BA9"/>
    <w:rsid w:val="00293BAE"/>
    <w:rsid w:val="0029428E"/>
    <w:rsid w:val="00294413"/>
    <w:rsid w:val="00294794"/>
    <w:rsid w:val="00296A9C"/>
    <w:rsid w:val="00296BDF"/>
    <w:rsid w:val="002971AB"/>
    <w:rsid w:val="002A0133"/>
    <w:rsid w:val="002A2375"/>
    <w:rsid w:val="002A559A"/>
    <w:rsid w:val="002A5755"/>
    <w:rsid w:val="002A676B"/>
    <w:rsid w:val="002A76BD"/>
    <w:rsid w:val="002A78A7"/>
    <w:rsid w:val="002A78AD"/>
    <w:rsid w:val="002B0ADB"/>
    <w:rsid w:val="002B10DB"/>
    <w:rsid w:val="002B1B65"/>
    <w:rsid w:val="002B2D14"/>
    <w:rsid w:val="002B5245"/>
    <w:rsid w:val="002B5C89"/>
    <w:rsid w:val="002B7B4E"/>
    <w:rsid w:val="002C0DC8"/>
    <w:rsid w:val="002C0F16"/>
    <w:rsid w:val="002C10AB"/>
    <w:rsid w:val="002C11C2"/>
    <w:rsid w:val="002C1350"/>
    <w:rsid w:val="002C1866"/>
    <w:rsid w:val="002C336D"/>
    <w:rsid w:val="002C3858"/>
    <w:rsid w:val="002C3AC7"/>
    <w:rsid w:val="002C52B8"/>
    <w:rsid w:val="002C52DD"/>
    <w:rsid w:val="002C6D15"/>
    <w:rsid w:val="002C6DC2"/>
    <w:rsid w:val="002D0203"/>
    <w:rsid w:val="002D03AD"/>
    <w:rsid w:val="002D052F"/>
    <w:rsid w:val="002D09E2"/>
    <w:rsid w:val="002D19A0"/>
    <w:rsid w:val="002D20B6"/>
    <w:rsid w:val="002D5DB2"/>
    <w:rsid w:val="002D600F"/>
    <w:rsid w:val="002D633D"/>
    <w:rsid w:val="002D7F97"/>
    <w:rsid w:val="002E29DD"/>
    <w:rsid w:val="002E2FAF"/>
    <w:rsid w:val="002E3515"/>
    <w:rsid w:val="002E384C"/>
    <w:rsid w:val="002E3DA5"/>
    <w:rsid w:val="002E6DE7"/>
    <w:rsid w:val="002E77ED"/>
    <w:rsid w:val="002E790C"/>
    <w:rsid w:val="002F0312"/>
    <w:rsid w:val="002F072C"/>
    <w:rsid w:val="002F26F8"/>
    <w:rsid w:val="002F2A96"/>
    <w:rsid w:val="002F2CC2"/>
    <w:rsid w:val="002F3006"/>
    <w:rsid w:val="002F375C"/>
    <w:rsid w:val="002F377E"/>
    <w:rsid w:val="002F3976"/>
    <w:rsid w:val="002F427B"/>
    <w:rsid w:val="002F4CE1"/>
    <w:rsid w:val="002F5EB7"/>
    <w:rsid w:val="002F616D"/>
    <w:rsid w:val="002F6D0C"/>
    <w:rsid w:val="002F70EE"/>
    <w:rsid w:val="002F7314"/>
    <w:rsid w:val="002F7387"/>
    <w:rsid w:val="00300D09"/>
    <w:rsid w:val="00300F22"/>
    <w:rsid w:val="00301272"/>
    <w:rsid w:val="00301B30"/>
    <w:rsid w:val="0030256D"/>
    <w:rsid w:val="00303301"/>
    <w:rsid w:val="003039DD"/>
    <w:rsid w:val="00304209"/>
    <w:rsid w:val="00304A37"/>
    <w:rsid w:val="003050B7"/>
    <w:rsid w:val="00305C1A"/>
    <w:rsid w:val="00305C69"/>
    <w:rsid w:val="00306F04"/>
    <w:rsid w:val="00307F5D"/>
    <w:rsid w:val="00310ED4"/>
    <w:rsid w:val="00311273"/>
    <w:rsid w:val="00311963"/>
    <w:rsid w:val="00312301"/>
    <w:rsid w:val="003131BB"/>
    <w:rsid w:val="0031492A"/>
    <w:rsid w:val="003156E7"/>
    <w:rsid w:val="00316C1A"/>
    <w:rsid w:val="00321806"/>
    <w:rsid w:val="00321BD9"/>
    <w:rsid w:val="00322102"/>
    <w:rsid w:val="00322C09"/>
    <w:rsid w:val="0032372B"/>
    <w:rsid w:val="0032379E"/>
    <w:rsid w:val="00323C73"/>
    <w:rsid w:val="00324E69"/>
    <w:rsid w:val="00325A40"/>
    <w:rsid w:val="00325E57"/>
    <w:rsid w:val="003272B4"/>
    <w:rsid w:val="003274B6"/>
    <w:rsid w:val="0032788A"/>
    <w:rsid w:val="0033068D"/>
    <w:rsid w:val="00331141"/>
    <w:rsid w:val="00331CE2"/>
    <w:rsid w:val="0033250A"/>
    <w:rsid w:val="00332FC3"/>
    <w:rsid w:val="00335250"/>
    <w:rsid w:val="003367CD"/>
    <w:rsid w:val="00336863"/>
    <w:rsid w:val="00341547"/>
    <w:rsid w:val="00343DBD"/>
    <w:rsid w:val="00343F57"/>
    <w:rsid w:val="00344343"/>
    <w:rsid w:val="00344726"/>
    <w:rsid w:val="00344758"/>
    <w:rsid w:val="0034476A"/>
    <w:rsid w:val="00344D6B"/>
    <w:rsid w:val="00347142"/>
    <w:rsid w:val="00347447"/>
    <w:rsid w:val="0035037D"/>
    <w:rsid w:val="0035040D"/>
    <w:rsid w:val="00351230"/>
    <w:rsid w:val="00352209"/>
    <w:rsid w:val="00352A86"/>
    <w:rsid w:val="00354CD6"/>
    <w:rsid w:val="00355C70"/>
    <w:rsid w:val="00355CC8"/>
    <w:rsid w:val="00355D2C"/>
    <w:rsid w:val="003565A8"/>
    <w:rsid w:val="003566EA"/>
    <w:rsid w:val="00356C5A"/>
    <w:rsid w:val="00357037"/>
    <w:rsid w:val="003571C5"/>
    <w:rsid w:val="003577AD"/>
    <w:rsid w:val="003601D2"/>
    <w:rsid w:val="003608F1"/>
    <w:rsid w:val="0036184A"/>
    <w:rsid w:val="00361E68"/>
    <w:rsid w:val="003638E4"/>
    <w:rsid w:val="00364537"/>
    <w:rsid w:val="00365D8E"/>
    <w:rsid w:val="00365EB0"/>
    <w:rsid w:val="003660BB"/>
    <w:rsid w:val="00366FD6"/>
    <w:rsid w:val="003700F5"/>
    <w:rsid w:val="00370DAE"/>
    <w:rsid w:val="00371599"/>
    <w:rsid w:val="00372C79"/>
    <w:rsid w:val="003733FB"/>
    <w:rsid w:val="003743E1"/>
    <w:rsid w:val="00374483"/>
    <w:rsid w:val="00374D6B"/>
    <w:rsid w:val="00375048"/>
    <w:rsid w:val="0037524E"/>
    <w:rsid w:val="003752AC"/>
    <w:rsid w:val="00375F65"/>
    <w:rsid w:val="00376EFA"/>
    <w:rsid w:val="0037737C"/>
    <w:rsid w:val="00377599"/>
    <w:rsid w:val="00377A6D"/>
    <w:rsid w:val="00377CF5"/>
    <w:rsid w:val="0038185C"/>
    <w:rsid w:val="00381A94"/>
    <w:rsid w:val="00383C28"/>
    <w:rsid w:val="00384F39"/>
    <w:rsid w:val="0038618E"/>
    <w:rsid w:val="003869B0"/>
    <w:rsid w:val="00386F09"/>
    <w:rsid w:val="00391512"/>
    <w:rsid w:val="003929E6"/>
    <w:rsid w:val="00393577"/>
    <w:rsid w:val="00393B8F"/>
    <w:rsid w:val="00393DDC"/>
    <w:rsid w:val="0039475F"/>
    <w:rsid w:val="00394B83"/>
    <w:rsid w:val="003A0290"/>
    <w:rsid w:val="003A14B8"/>
    <w:rsid w:val="003A1A10"/>
    <w:rsid w:val="003A1E3B"/>
    <w:rsid w:val="003A3262"/>
    <w:rsid w:val="003A33B3"/>
    <w:rsid w:val="003A384A"/>
    <w:rsid w:val="003A3B44"/>
    <w:rsid w:val="003A5C6F"/>
    <w:rsid w:val="003A6A1A"/>
    <w:rsid w:val="003A6D73"/>
    <w:rsid w:val="003A76B7"/>
    <w:rsid w:val="003A7C5F"/>
    <w:rsid w:val="003B00BE"/>
    <w:rsid w:val="003B1920"/>
    <w:rsid w:val="003B20D4"/>
    <w:rsid w:val="003B22B8"/>
    <w:rsid w:val="003B2376"/>
    <w:rsid w:val="003B2FAF"/>
    <w:rsid w:val="003B32C1"/>
    <w:rsid w:val="003B51B0"/>
    <w:rsid w:val="003B575A"/>
    <w:rsid w:val="003B58D1"/>
    <w:rsid w:val="003B69E5"/>
    <w:rsid w:val="003C09BD"/>
    <w:rsid w:val="003C0B89"/>
    <w:rsid w:val="003C11B3"/>
    <w:rsid w:val="003C2178"/>
    <w:rsid w:val="003C261C"/>
    <w:rsid w:val="003C292A"/>
    <w:rsid w:val="003C40A5"/>
    <w:rsid w:val="003C528A"/>
    <w:rsid w:val="003C6356"/>
    <w:rsid w:val="003C674F"/>
    <w:rsid w:val="003C7BDE"/>
    <w:rsid w:val="003D13C4"/>
    <w:rsid w:val="003D1DE9"/>
    <w:rsid w:val="003D3672"/>
    <w:rsid w:val="003D38BB"/>
    <w:rsid w:val="003D38CE"/>
    <w:rsid w:val="003D3BA4"/>
    <w:rsid w:val="003D4AD7"/>
    <w:rsid w:val="003D531E"/>
    <w:rsid w:val="003D67E6"/>
    <w:rsid w:val="003D70A0"/>
    <w:rsid w:val="003E0B5B"/>
    <w:rsid w:val="003E1747"/>
    <w:rsid w:val="003E192A"/>
    <w:rsid w:val="003E2C7D"/>
    <w:rsid w:val="003E32F7"/>
    <w:rsid w:val="003E36F4"/>
    <w:rsid w:val="003E3C10"/>
    <w:rsid w:val="003E5113"/>
    <w:rsid w:val="003E585C"/>
    <w:rsid w:val="003E5A33"/>
    <w:rsid w:val="003E5F11"/>
    <w:rsid w:val="003E76CE"/>
    <w:rsid w:val="003F045C"/>
    <w:rsid w:val="003F11F6"/>
    <w:rsid w:val="003F1ADC"/>
    <w:rsid w:val="003F1BD0"/>
    <w:rsid w:val="003F1F2B"/>
    <w:rsid w:val="003F2539"/>
    <w:rsid w:val="003F2E12"/>
    <w:rsid w:val="003F2FFF"/>
    <w:rsid w:val="003F3E26"/>
    <w:rsid w:val="003F4188"/>
    <w:rsid w:val="003F42B2"/>
    <w:rsid w:val="003F4EC3"/>
    <w:rsid w:val="003F5057"/>
    <w:rsid w:val="003F5544"/>
    <w:rsid w:val="003F6722"/>
    <w:rsid w:val="004002A3"/>
    <w:rsid w:val="004005CA"/>
    <w:rsid w:val="004013CE"/>
    <w:rsid w:val="00402350"/>
    <w:rsid w:val="004031E1"/>
    <w:rsid w:val="00403CAD"/>
    <w:rsid w:val="004041C3"/>
    <w:rsid w:val="0040422E"/>
    <w:rsid w:val="00404D95"/>
    <w:rsid w:val="00404DF3"/>
    <w:rsid w:val="004051B5"/>
    <w:rsid w:val="004055CD"/>
    <w:rsid w:val="0040621D"/>
    <w:rsid w:val="00406341"/>
    <w:rsid w:val="00406A5C"/>
    <w:rsid w:val="00411F0B"/>
    <w:rsid w:val="0041210C"/>
    <w:rsid w:val="00412AAB"/>
    <w:rsid w:val="00414298"/>
    <w:rsid w:val="004162B8"/>
    <w:rsid w:val="00416CE1"/>
    <w:rsid w:val="00420868"/>
    <w:rsid w:val="00421C2A"/>
    <w:rsid w:val="004222A9"/>
    <w:rsid w:val="00422417"/>
    <w:rsid w:val="00422C33"/>
    <w:rsid w:val="004241FD"/>
    <w:rsid w:val="00424233"/>
    <w:rsid w:val="0042443A"/>
    <w:rsid w:val="00424616"/>
    <w:rsid w:val="00425073"/>
    <w:rsid w:val="00425D3E"/>
    <w:rsid w:val="00426212"/>
    <w:rsid w:val="004269A9"/>
    <w:rsid w:val="0042738F"/>
    <w:rsid w:val="00430EB7"/>
    <w:rsid w:val="00431858"/>
    <w:rsid w:val="00431FDF"/>
    <w:rsid w:val="004327D7"/>
    <w:rsid w:val="00433274"/>
    <w:rsid w:val="00436167"/>
    <w:rsid w:val="00436E71"/>
    <w:rsid w:val="00436F55"/>
    <w:rsid w:val="00437154"/>
    <w:rsid w:val="004412A5"/>
    <w:rsid w:val="004421BB"/>
    <w:rsid w:val="00442C73"/>
    <w:rsid w:val="00443719"/>
    <w:rsid w:val="00443C95"/>
    <w:rsid w:val="0044454C"/>
    <w:rsid w:val="004445D9"/>
    <w:rsid w:val="00446941"/>
    <w:rsid w:val="00446E93"/>
    <w:rsid w:val="00450A56"/>
    <w:rsid w:val="00450DB0"/>
    <w:rsid w:val="00451CEB"/>
    <w:rsid w:val="00452CDF"/>
    <w:rsid w:val="00454337"/>
    <w:rsid w:val="00456154"/>
    <w:rsid w:val="0045665B"/>
    <w:rsid w:val="00456E95"/>
    <w:rsid w:val="004573E3"/>
    <w:rsid w:val="00460AFA"/>
    <w:rsid w:val="00460B22"/>
    <w:rsid w:val="004637F5"/>
    <w:rsid w:val="00463B3F"/>
    <w:rsid w:val="0046438B"/>
    <w:rsid w:val="004652AA"/>
    <w:rsid w:val="00465BCA"/>
    <w:rsid w:val="004664A6"/>
    <w:rsid w:val="00470E43"/>
    <w:rsid w:val="00471128"/>
    <w:rsid w:val="004711C4"/>
    <w:rsid w:val="004712FB"/>
    <w:rsid w:val="00471BF3"/>
    <w:rsid w:val="00472397"/>
    <w:rsid w:val="00472696"/>
    <w:rsid w:val="004727FB"/>
    <w:rsid w:val="00472DBB"/>
    <w:rsid w:val="00472EFF"/>
    <w:rsid w:val="00473513"/>
    <w:rsid w:val="00474063"/>
    <w:rsid w:val="0047408F"/>
    <w:rsid w:val="0047469C"/>
    <w:rsid w:val="0047499A"/>
    <w:rsid w:val="00475076"/>
    <w:rsid w:val="00475429"/>
    <w:rsid w:val="004760B4"/>
    <w:rsid w:val="00476793"/>
    <w:rsid w:val="00476AC3"/>
    <w:rsid w:val="004778FF"/>
    <w:rsid w:val="004818B3"/>
    <w:rsid w:val="00481FB8"/>
    <w:rsid w:val="00482016"/>
    <w:rsid w:val="0048232D"/>
    <w:rsid w:val="004829AC"/>
    <w:rsid w:val="004830FE"/>
    <w:rsid w:val="00483458"/>
    <w:rsid w:val="00484BB0"/>
    <w:rsid w:val="00485E58"/>
    <w:rsid w:val="00485FB8"/>
    <w:rsid w:val="00486930"/>
    <w:rsid w:val="0048714B"/>
    <w:rsid w:val="004878E2"/>
    <w:rsid w:val="004904C6"/>
    <w:rsid w:val="0049072E"/>
    <w:rsid w:val="0049111F"/>
    <w:rsid w:val="00492A53"/>
    <w:rsid w:val="00493F60"/>
    <w:rsid w:val="00495143"/>
    <w:rsid w:val="00495AC8"/>
    <w:rsid w:val="004960ED"/>
    <w:rsid w:val="004967BB"/>
    <w:rsid w:val="004968CE"/>
    <w:rsid w:val="004A01A7"/>
    <w:rsid w:val="004A0E06"/>
    <w:rsid w:val="004A187B"/>
    <w:rsid w:val="004A2CA6"/>
    <w:rsid w:val="004A2D3C"/>
    <w:rsid w:val="004A31B2"/>
    <w:rsid w:val="004A3BD4"/>
    <w:rsid w:val="004A4149"/>
    <w:rsid w:val="004A45B7"/>
    <w:rsid w:val="004A68EF"/>
    <w:rsid w:val="004A77D9"/>
    <w:rsid w:val="004A7C0A"/>
    <w:rsid w:val="004B0ECD"/>
    <w:rsid w:val="004B0FA5"/>
    <w:rsid w:val="004B1865"/>
    <w:rsid w:val="004B1BF3"/>
    <w:rsid w:val="004B2266"/>
    <w:rsid w:val="004B332B"/>
    <w:rsid w:val="004B33D6"/>
    <w:rsid w:val="004B3FF3"/>
    <w:rsid w:val="004B4930"/>
    <w:rsid w:val="004B4C18"/>
    <w:rsid w:val="004B592F"/>
    <w:rsid w:val="004B752E"/>
    <w:rsid w:val="004B7BD9"/>
    <w:rsid w:val="004B7FED"/>
    <w:rsid w:val="004C0834"/>
    <w:rsid w:val="004C108C"/>
    <w:rsid w:val="004C1F20"/>
    <w:rsid w:val="004C1FB7"/>
    <w:rsid w:val="004C21A4"/>
    <w:rsid w:val="004C2335"/>
    <w:rsid w:val="004C2375"/>
    <w:rsid w:val="004C2AF0"/>
    <w:rsid w:val="004C2F34"/>
    <w:rsid w:val="004C3041"/>
    <w:rsid w:val="004C3BB3"/>
    <w:rsid w:val="004C3E3E"/>
    <w:rsid w:val="004C51FD"/>
    <w:rsid w:val="004C6146"/>
    <w:rsid w:val="004C62F7"/>
    <w:rsid w:val="004C7412"/>
    <w:rsid w:val="004D04BF"/>
    <w:rsid w:val="004D136F"/>
    <w:rsid w:val="004D18D6"/>
    <w:rsid w:val="004D2776"/>
    <w:rsid w:val="004D3910"/>
    <w:rsid w:val="004D3B15"/>
    <w:rsid w:val="004D3D55"/>
    <w:rsid w:val="004D5003"/>
    <w:rsid w:val="004D50DB"/>
    <w:rsid w:val="004D59CF"/>
    <w:rsid w:val="004D5B83"/>
    <w:rsid w:val="004E04CA"/>
    <w:rsid w:val="004E0DFF"/>
    <w:rsid w:val="004E0F23"/>
    <w:rsid w:val="004E1D26"/>
    <w:rsid w:val="004E1F0F"/>
    <w:rsid w:val="004E306D"/>
    <w:rsid w:val="004E35B0"/>
    <w:rsid w:val="004E37BD"/>
    <w:rsid w:val="004E39D4"/>
    <w:rsid w:val="004E3B4C"/>
    <w:rsid w:val="004E4DE4"/>
    <w:rsid w:val="004E5675"/>
    <w:rsid w:val="004E6B3F"/>
    <w:rsid w:val="004E6D02"/>
    <w:rsid w:val="004E77FD"/>
    <w:rsid w:val="004F026A"/>
    <w:rsid w:val="004F030D"/>
    <w:rsid w:val="004F1381"/>
    <w:rsid w:val="004F16DB"/>
    <w:rsid w:val="004F197D"/>
    <w:rsid w:val="004F1C7C"/>
    <w:rsid w:val="004F2484"/>
    <w:rsid w:val="004F2B7E"/>
    <w:rsid w:val="004F2C3A"/>
    <w:rsid w:val="004F376A"/>
    <w:rsid w:val="004F3EF3"/>
    <w:rsid w:val="004F42FA"/>
    <w:rsid w:val="004F4433"/>
    <w:rsid w:val="004F5544"/>
    <w:rsid w:val="004F5B17"/>
    <w:rsid w:val="004F692A"/>
    <w:rsid w:val="004F6B39"/>
    <w:rsid w:val="00501A8E"/>
    <w:rsid w:val="00501F08"/>
    <w:rsid w:val="005059C0"/>
    <w:rsid w:val="00506209"/>
    <w:rsid w:val="00506847"/>
    <w:rsid w:val="00506C22"/>
    <w:rsid w:val="005079DB"/>
    <w:rsid w:val="00507F74"/>
    <w:rsid w:val="00510275"/>
    <w:rsid w:val="005106EF"/>
    <w:rsid w:val="0051086B"/>
    <w:rsid w:val="00510C7E"/>
    <w:rsid w:val="005113B4"/>
    <w:rsid w:val="00511653"/>
    <w:rsid w:val="005123F0"/>
    <w:rsid w:val="00512ADE"/>
    <w:rsid w:val="00513540"/>
    <w:rsid w:val="00513941"/>
    <w:rsid w:val="00513EC7"/>
    <w:rsid w:val="00513F8D"/>
    <w:rsid w:val="005148FA"/>
    <w:rsid w:val="005160CD"/>
    <w:rsid w:val="005162AF"/>
    <w:rsid w:val="00516AFC"/>
    <w:rsid w:val="005179C9"/>
    <w:rsid w:val="00517C11"/>
    <w:rsid w:val="00517FB3"/>
    <w:rsid w:val="00520459"/>
    <w:rsid w:val="0052056B"/>
    <w:rsid w:val="00521422"/>
    <w:rsid w:val="00522927"/>
    <w:rsid w:val="00524084"/>
    <w:rsid w:val="00525996"/>
    <w:rsid w:val="00525CB3"/>
    <w:rsid w:val="00526B65"/>
    <w:rsid w:val="00526C9A"/>
    <w:rsid w:val="0052750E"/>
    <w:rsid w:val="005277BA"/>
    <w:rsid w:val="00527895"/>
    <w:rsid w:val="0053051D"/>
    <w:rsid w:val="00530FF6"/>
    <w:rsid w:val="00531112"/>
    <w:rsid w:val="00531154"/>
    <w:rsid w:val="005313B5"/>
    <w:rsid w:val="005313E5"/>
    <w:rsid w:val="0053253C"/>
    <w:rsid w:val="00533D6C"/>
    <w:rsid w:val="00536CCF"/>
    <w:rsid w:val="00537E9F"/>
    <w:rsid w:val="0054011E"/>
    <w:rsid w:val="00540D3E"/>
    <w:rsid w:val="00540EA9"/>
    <w:rsid w:val="00542C30"/>
    <w:rsid w:val="00543438"/>
    <w:rsid w:val="00543BBF"/>
    <w:rsid w:val="00544471"/>
    <w:rsid w:val="00545CE8"/>
    <w:rsid w:val="005461AD"/>
    <w:rsid w:val="0054625C"/>
    <w:rsid w:val="005470CC"/>
    <w:rsid w:val="00547161"/>
    <w:rsid w:val="00550619"/>
    <w:rsid w:val="0055162F"/>
    <w:rsid w:val="00552DEB"/>
    <w:rsid w:val="00553521"/>
    <w:rsid w:val="00555C73"/>
    <w:rsid w:val="00557066"/>
    <w:rsid w:val="00560192"/>
    <w:rsid w:val="00560C6F"/>
    <w:rsid w:val="00562030"/>
    <w:rsid w:val="00562BC9"/>
    <w:rsid w:val="00564208"/>
    <w:rsid w:val="005643EA"/>
    <w:rsid w:val="0056568C"/>
    <w:rsid w:val="005656B6"/>
    <w:rsid w:val="005661BD"/>
    <w:rsid w:val="00566A78"/>
    <w:rsid w:val="00566AB2"/>
    <w:rsid w:val="00566E94"/>
    <w:rsid w:val="0056779B"/>
    <w:rsid w:val="005678E3"/>
    <w:rsid w:val="00570FD3"/>
    <w:rsid w:val="00571568"/>
    <w:rsid w:val="00571CEB"/>
    <w:rsid w:val="00572FC7"/>
    <w:rsid w:val="00573E5D"/>
    <w:rsid w:val="00574C8C"/>
    <w:rsid w:val="00575053"/>
    <w:rsid w:val="0057571F"/>
    <w:rsid w:val="00575B0A"/>
    <w:rsid w:val="00576C68"/>
    <w:rsid w:val="0058179A"/>
    <w:rsid w:val="00581C38"/>
    <w:rsid w:val="00583DFC"/>
    <w:rsid w:val="005846FC"/>
    <w:rsid w:val="00584ACD"/>
    <w:rsid w:val="00585547"/>
    <w:rsid w:val="00585B34"/>
    <w:rsid w:val="00587A72"/>
    <w:rsid w:val="00591951"/>
    <w:rsid w:val="005919E3"/>
    <w:rsid w:val="005919F8"/>
    <w:rsid w:val="005920E8"/>
    <w:rsid w:val="005933FE"/>
    <w:rsid w:val="005936E1"/>
    <w:rsid w:val="00593BD8"/>
    <w:rsid w:val="005948AA"/>
    <w:rsid w:val="00594B72"/>
    <w:rsid w:val="00594E6F"/>
    <w:rsid w:val="005969DB"/>
    <w:rsid w:val="00596DC2"/>
    <w:rsid w:val="00597C22"/>
    <w:rsid w:val="00597FF7"/>
    <w:rsid w:val="005A1BD8"/>
    <w:rsid w:val="005A22D1"/>
    <w:rsid w:val="005A3695"/>
    <w:rsid w:val="005A53E2"/>
    <w:rsid w:val="005A55BC"/>
    <w:rsid w:val="005A5997"/>
    <w:rsid w:val="005A629F"/>
    <w:rsid w:val="005A688F"/>
    <w:rsid w:val="005A7230"/>
    <w:rsid w:val="005A7539"/>
    <w:rsid w:val="005A76E2"/>
    <w:rsid w:val="005A7991"/>
    <w:rsid w:val="005B095A"/>
    <w:rsid w:val="005B1BAC"/>
    <w:rsid w:val="005B3227"/>
    <w:rsid w:val="005B4C91"/>
    <w:rsid w:val="005B5786"/>
    <w:rsid w:val="005B5A9F"/>
    <w:rsid w:val="005B76D9"/>
    <w:rsid w:val="005C0CFE"/>
    <w:rsid w:val="005C1FFA"/>
    <w:rsid w:val="005C3BF9"/>
    <w:rsid w:val="005C43D6"/>
    <w:rsid w:val="005C4D80"/>
    <w:rsid w:val="005C5D41"/>
    <w:rsid w:val="005C751F"/>
    <w:rsid w:val="005C76F6"/>
    <w:rsid w:val="005C7E0E"/>
    <w:rsid w:val="005D0B16"/>
    <w:rsid w:val="005D0D84"/>
    <w:rsid w:val="005D115C"/>
    <w:rsid w:val="005D1ADB"/>
    <w:rsid w:val="005D1F34"/>
    <w:rsid w:val="005D2657"/>
    <w:rsid w:val="005D383D"/>
    <w:rsid w:val="005D3EBB"/>
    <w:rsid w:val="005D3F3A"/>
    <w:rsid w:val="005D4544"/>
    <w:rsid w:val="005D458C"/>
    <w:rsid w:val="005D5D1C"/>
    <w:rsid w:val="005D6A60"/>
    <w:rsid w:val="005E01DD"/>
    <w:rsid w:val="005E2F0F"/>
    <w:rsid w:val="005E543A"/>
    <w:rsid w:val="005E5924"/>
    <w:rsid w:val="005F03EA"/>
    <w:rsid w:val="005F1B54"/>
    <w:rsid w:val="005F2E81"/>
    <w:rsid w:val="005F3033"/>
    <w:rsid w:val="005F4001"/>
    <w:rsid w:val="005F41E0"/>
    <w:rsid w:val="005F4BA0"/>
    <w:rsid w:val="005F4DB7"/>
    <w:rsid w:val="005F4E11"/>
    <w:rsid w:val="005F5AA2"/>
    <w:rsid w:val="005F5E22"/>
    <w:rsid w:val="005F62FD"/>
    <w:rsid w:val="005F65D4"/>
    <w:rsid w:val="005F76C3"/>
    <w:rsid w:val="006004C8"/>
    <w:rsid w:val="00601071"/>
    <w:rsid w:val="00601608"/>
    <w:rsid w:val="00601A0C"/>
    <w:rsid w:val="00602862"/>
    <w:rsid w:val="0060553B"/>
    <w:rsid w:val="00606898"/>
    <w:rsid w:val="00606EFD"/>
    <w:rsid w:val="00607455"/>
    <w:rsid w:val="00607F5D"/>
    <w:rsid w:val="00611133"/>
    <w:rsid w:val="006140BA"/>
    <w:rsid w:val="00614931"/>
    <w:rsid w:val="00614DBE"/>
    <w:rsid w:val="00615228"/>
    <w:rsid w:val="00615673"/>
    <w:rsid w:val="006161E0"/>
    <w:rsid w:val="00617A4B"/>
    <w:rsid w:val="00617AC4"/>
    <w:rsid w:val="00617C66"/>
    <w:rsid w:val="00621729"/>
    <w:rsid w:val="00623083"/>
    <w:rsid w:val="00625DBA"/>
    <w:rsid w:val="006267DD"/>
    <w:rsid w:val="00627015"/>
    <w:rsid w:val="00630142"/>
    <w:rsid w:val="006304F9"/>
    <w:rsid w:val="00631A8C"/>
    <w:rsid w:val="0063233E"/>
    <w:rsid w:val="00632AEE"/>
    <w:rsid w:val="00632C47"/>
    <w:rsid w:val="006350A0"/>
    <w:rsid w:val="006353EA"/>
    <w:rsid w:val="00635638"/>
    <w:rsid w:val="00636229"/>
    <w:rsid w:val="00636DC9"/>
    <w:rsid w:val="0063746D"/>
    <w:rsid w:val="006403FD"/>
    <w:rsid w:val="00641FD0"/>
    <w:rsid w:val="00642851"/>
    <w:rsid w:val="00643463"/>
    <w:rsid w:val="006435E3"/>
    <w:rsid w:val="00644743"/>
    <w:rsid w:val="006454F2"/>
    <w:rsid w:val="00646366"/>
    <w:rsid w:val="00646EC4"/>
    <w:rsid w:val="006470B2"/>
    <w:rsid w:val="00651778"/>
    <w:rsid w:val="00651E84"/>
    <w:rsid w:val="006525BF"/>
    <w:rsid w:val="00652AA7"/>
    <w:rsid w:val="006537CF"/>
    <w:rsid w:val="00653DDF"/>
    <w:rsid w:val="00654793"/>
    <w:rsid w:val="00654BF9"/>
    <w:rsid w:val="00655284"/>
    <w:rsid w:val="006552D4"/>
    <w:rsid w:val="006554F6"/>
    <w:rsid w:val="00657CB0"/>
    <w:rsid w:val="0066055B"/>
    <w:rsid w:val="00660596"/>
    <w:rsid w:val="0066285B"/>
    <w:rsid w:val="006629E8"/>
    <w:rsid w:val="0066351B"/>
    <w:rsid w:val="0066473B"/>
    <w:rsid w:val="00665CD6"/>
    <w:rsid w:val="0066675F"/>
    <w:rsid w:val="00667764"/>
    <w:rsid w:val="00667AEE"/>
    <w:rsid w:val="00670278"/>
    <w:rsid w:val="006708F2"/>
    <w:rsid w:val="00670AAF"/>
    <w:rsid w:val="006724BD"/>
    <w:rsid w:val="0067385D"/>
    <w:rsid w:val="00673E7E"/>
    <w:rsid w:val="00673F8E"/>
    <w:rsid w:val="00673FC3"/>
    <w:rsid w:val="0067402A"/>
    <w:rsid w:val="00674210"/>
    <w:rsid w:val="006748C7"/>
    <w:rsid w:val="00675A51"/>
    <w:rsid w:val="00680E18"/>
    <w:rsid w:val="0068210E"/>
    <w:rsid w:val="00682A33"/>
    <w:rsid w:val="006832F4"/>
    <w:rsid w:val="006851CB"/>
    <w:rsid w:val="0068604B"/>
    <w:rsid w:val="00687942"/>
    <w:rsid w:val="00687C73"/>
    <w:rsid w:val="00687F36"/>
    <w:rsid w:val="006902E2"/>
    <w:rsid w:val="006909C4"/>
    <w:rsid w:val="006923EF"/>
    <w:rsid w:val="006928E8"/>
    <w:rsid w:val="00692E16"/>
    <w:rsid w:val="00692F89"/>
    <w:rsid w:val="00694818"/>
    <w:rsid w:val="00695847"/>
    <w:rsid w:val="00695C04"/>
    <w:rsid w:val="006969A8"/>
    <w:rsid w:val="00696F5E"/>
    <w:rsid w:val="006974A5"/>
    <w:rsid w:val="00697FD6"/>
    <w:rsid w:val="006A001E"/>
    <w:rsid w:val="006A0927"/>
    <w:rsid w:val="006A1262"/>
    <w:rsid w:val="006A2AAA"/>
    <w:rsid w:val="006A3E01"/>
    <w:rsid w:val="006A468C"/>
    <w:rsid w:val="006A4A9F"/>
    <w:rsid w:val="006A4D5C"/>
    <w:rsid w:val="006A5111"/>
    <w:rsid w:val="006A6353"/>
    <w:rsid w:val="006A6BB3"/>
    <w:rsid w:val="006A771F"/>
    <w:rsid w:val="006A7CF2"/>
    <w:rsid w:val="006B05EF"/>
    <w:rsid w:val="006B1BB2"/>
    <w:rsid w:val="006B1D39"/>
    <w:rsid w:val="006B218A"/>
    <w:rsid w:val="006B4478"/>
    <w:rsid w:val="006B56D7"/>
    <w:rsid w:val="006B5938"/>
    <w:rsid w:val="006B5947"/>
    <w:rsid w:val="006B62A3"/>
    <w:rsid w:val="006B78E0"/>
    <w:rsid w:val="006C032C"/>
    <w:rsid w:val="006C0892"/>
    <w:rsid w:val="006C0DA8"/>
    <w:rsid w:val="006C147C"/>
    <w:rsid w:val="006C204D"/>
    <w:rsid w:val="006C241C"/>
    <w:rsid w:val="006C2421"/>
    <w:rsid w:val="006C418A"/>
    <w:rsid w:val="006C46B4"/>
    <w:rsid w:val="006C49CD"/>
    <w:rsid w:val="006C5165"/>
    <w:rsid w:val="006C7E8C"/>
    <w:rsid w:val="006D01C9"/>
    <w:rsid w:val="006D0B73"/>
    <w:rsid w:val="006D102E"/>
    <w:rsid w:val="006D1227"/>
    <w:rsid w:val="006D3571"/>
    <w:rsid w:val="006D3AC6"/>
    <w:rsid w:val="006D4E08"/>
    <w:rsid w:val="006D5CFB"/>
    <w:rsid w:val="006D5EE5"/>
    <w:rsid w:val="006D6121"/>
    <w:rsid w:val="006D6301"/>
    <w:rsid w:val="006E06C4"/>
    <w:rsid w:val="006E1565"/>
    <w:rsid w:val="006E18CD"/>
    <w:rsid w:val="006E281F"/>
    <w:rsid w:val="006E2E9F"/>
    <w:rsid w:val="006E342A"/>
    <w:rsid w:val="006E3D76"/>
    <w:rsid w:val="006E533F"/>
    <w:rsid w:val="006E5D32"/>
    <w:rsid w:val="006E68B3"/>
    <w:rsid w:val="006E6A22"/>
    <w:rsid w:val="006E6C10"/>
    <w:rsid w:val="006E6D3B"/>
    <w:rsid w:val="006E795B"/>
    <w:rsid w:val="006E7B82"/>
    <w:rsid w:val="006F0AD4"/>
    <w:rsid w:val="006F1124"/>
    <w:rsid w:val="006F2325"/>
    <w:rsid w:val="006F315D"/>
    <w:rsid w:val="006F40AB"/>
    <w:rsid w:val="006F4782"/>
    <w:rsid w:val="006F5833"/>
    <w:rsid w:val="006F6375"/>
    <w:rsid w:val="006F648A"/>
    <w:rsid w:val="007012AE"/>
    <w:rsid w:val="00701690"/>
    <w:rsid w:val="0070219C"/>
    <w:rsid w:val="00703696"/>
    <w:rsid w:val="00703C8A"/>
    <w:rsid w:val="00704CCB"/>
    <w:rsid w:val="00704EA6"/>
    <w:rsid w:val="00704F97"/>
    <w:rsid w:val="00705063"/>
    <w:rsid w:val="00705B08"/>
    <w:rsid w:val="007078F2"/>
    <w:rsid w:val="00707BA6"/>
    <w:rsid w:val="00707BC7"/>
    <w:rsid w:val="00710BF3"/>
    <w:rsid w:val="007118A4"/>
    <w:rsid w:val="007134ED"/>
    <w:rsid w:val="007136F2"/>
    <w:rsid w:val="007149FB"/>
    <w:rsid w:val="007169B9"/>
    <w:rsid w:val="00716FAF"/>
    <w:rsid w:val="0071778B"/>
    <w:rsid w:val="0072058A"/>
    <w:rsid w:val="00720E27"/>
    <w:rsid w:val="00720E57"/>
    <w:rsid w:val="00721093"/>
    <w:rsid w:val="007210A6"/>
    <w:rsid w:val="007239AA"/>
    <w:rsid w:val="00724231"/>
    <w:rsid w:val="0072483E"/>
    <w:rsid w:val="00725280"/>
    <w:rsid w:val="00725937"/>
    <w:rsid w:val="00725B17"/>
    <w:rsid w:val="0072652A"/>
    <w:rsid w:val="00730BD2"/>
    <w:rsid w:val="007328BD"/>
    <w:rsid w:val="00732E0F"/>
    <w:rsid w:val="00733F71"/>
    <w:rsid w:val="00734062"/>
    <w:rsid w:val="00735543"/>
    <w:rsid w:val="00735E40"/>
    <w:rsid w:val="00735F96"/>
    <w:rsid w:val="00740015"/>
    <w:rsid w:val="0074005C"/>
    <w:rsid w:val="0074085C"/>
    <w:rsid w:val="0074145E"/>
    <w:rsid w:val="00741B85"/>
    <w:rsid w:val="00742284"/>
    <w:rsid w:val="00750F0D"/>
    <w:rsid w:val="00751DD6"/>
    <w:rsid w:val="0075315D"/>
    <w:rsid w:val="00753604"/>
    <w:rsid w:val="007540BD"/>
    <w:rsid w:val="007540BF"/>
    <w:rsid w:val="0075435E"/>
    <w:rsid w:val="00754425"/>
    <w:rsid w:val="00754D33"/>
    <w:rsid w:val="00755748"/>
    <w:rsid w:val="00755B75"/>
    <w:rsid w:val="00755F67"/>
    <w:rsid w:val="00756C71"/>
    <w:rsid w:val="00756F06"/>
    <w:rsid w:val="0075724F"/>
    <w:rsid w:val="007575E7"/>
    <w:rsid w:val="007579F7"/>
    <w:rsid w:val="00757AC9"/>
    <w:rsid w:val="0076086B"/>
    <w:rsid w:val="0076127D"/>
    <w:rsid w:val="00761A13"/>
    <w:rsid w:val="00762A44"/>
    <w:rsid w:val="00764889"/>
    <w:rsid w:val="00765347"/>
    <w:rsid w:val="00766184"/>
    <w:rsid w:val="00767BEE"/>
    <w:rsid w:val="00767F47"/>
    <w:rsid w:val="00770DCB"/>
    <w:rsid w:val="007713B0"/>
    <w:rsid w:val="00772AE1"/>
    <w:rsid w:val="00773ACC"/>
    <w:rsid w:val="00773E9E"/>
    <w:rsid w:val="00775485"/>
    <w:rsid w:val="00776710"/>
    <w:rsid w:val="00776761"/>
    <w:rsid w:val="007767AC"/>
    <w:rsid w:val="00776AB7"/>
    <w:rsid w:val="007810EF"/>
    <w:rsid w:val="007832DF"/>
    <w:rsid w:val="00783EFA"/>
    <w:rsid w:val="007845C7"/>
    <w:rsid w:val="007850FB"/>
    <w:rsid w:val="00785102"/>
    <w:rsid w:val="00785BA9"/>
    <w:rsid w:val="00785F6F"/>
    <w:rsid w:val="007870F1"/>
    <w:rsid w:val="00791617"/>
    <w:rsid w:val="00792B02"/>
    <w:rsid w:val="00793837"/>
    <w:rsid w:val="007939DD"/>
    <w:rsid w:val="007941DC"/>
    <w:rsid w:val="0079544A"/>
    <w:rsid w:val="00796A35"/>
    <w:rsid w:val="007972EE"/>
    <w:rsid w:val="007A063F"/>
    <w:rsid w:val="007A23CD"/>
    <w:rsid w:val="007A3291"/>
    <w:rsid w:val="007A443E"/>
    <w:rsid w:val="007A509B"/>
    <w:rsid w:val="007A5A2F"/>
    <w:rsid w:val="007A5D7A"/>
    <w:rsid w:val="007A61A7"/>
    <w:rsid w:val="007B0006"/>
    <w:rsid w:val="007B1306"/>
    <w:rsid w:val="007B1A6B"/>
    <w:rsid w:val="007B1CC7"/>
    <w:rsid w:val="007B1FC9"/>
    <w:rsid w:val="007B2379"/>
    <w:rsid w:val="007B291A"/>
    <w:rsid w:val="007B2BB6"/>
    <w:rsid w:val="007B2D9F"/>
    <w:rsid w:val="007B3A7D"/>
    <w:rsid w:val="007B4820"/>
    <w:rsid w:val="007B4FE9"/>
    <w:rsid w:val="007B5945"/>
    <w:rsid w:val="007B6E0C"/>
    <w:rsid w:val="007B6F9A"/>
    <w:rsid w:val="007B7C11"/>
    <w:rsid w:val="007B7FE2"/>
    <w:rsid w:val="007C0520"/>
    <w:rsid w:val="007C05A2"/>
    <w:rsid w:val="007C0F1C"/>
    <w:rsid w:val="007C13D3"/>
    <w:rsid w:val="007C15F4"/>
    <w:rsid w:val="007C34BF"/>
    <w:rsid w:val="007C3756"/>
    <w:rsid w:val="007C3A9C"/>
    <w:rsid w:val="007C5112"/>
    <w:rsid w:val="007C520D"/>
    <w:rsid w:val="007C59E6"/>
    <w:rsid w:val="007C6537"/>
    <w:rsid w:val="007C6888"/>
    <w:rsid w:val="007C7447"/>
    <w:rsid w:val="007D00A7"/>
    <w:rsid w:val="007D00F8"/>
    <w:rsid w:val="007D1259"/>
    <w:rsid w:val="007D1E7C"/>
    <w:rsid w:val="007D2D70"/>
    <w:rsid w:val="007D30A5"/>
    <w:rsid w:val="007D352E"/>
    <w:rsid w:val="007D35F4"/>
    <w:rsid w:val="007D3B47"/>
    <w:rsid w:val="007D3C91"/>
    <w:rsid w:val="007D4468"/>
    <w:rsid w:val="007D488C"/>
    <w:rsid w:val="007D57B1"/>
    <w:rsid w:val="007D7D05"/>
    <w:rsid w:val="007E0254"/>
    <w:rsid w:val="007E1805"/>
    <w:rsid w:val="007E5440"/>
    <w:rsid w:val="007E5B88"/>
    <w:rsid w:val="007E67A4"/>
    <w:rsid w:val="007E7DF3"/>
    <w:rsid w:val="007F0C52"/>
    <w:rsid w:val="007F0D0B"/>
    <w:rsid w:val="007F0F77"/>
    <w:rsid w:val="007F1280"/>
    <w:rsid w:val="007F1515"/>
    <w:rsid w:val="007F1DBB"/>
    <w:rsid w:val="007F27A5"/>
    <w:rsid w:val="007F2E90"/>
    <w:rsid w:val="007F3D50"/>
    <w:rsid w:val="007F64AA"/>
    <w:rsid w:val="007F69FE"/>
    <w:rsid w:val="00800244"/>
    <w:rsid w:val="008007A8"/>
    <w:rsid w:val="008026AD"/>
    <w:rsid w:val="00802D2B"/>
    <w:rsid w:val="00802FB3"/>
    <w:rsid w:val="00803184"/>
    <w:rsid w:val="00803A63"/>
    <w:rsid w:val="008042D9"/>
    <w:rsid w:val="008045AC"/>
    <w:rsid w:val="008055E2"/>
    <w:rsid w:val="00805F26"/>
    <w:rsid w:val="008102AE"/>
    <w:rsid w:val="00810564"/>
    <w:rsid w:val="00810660"/>
    <w:rsid w:val="00812014"/>
    <w:rsid w:val="008122DF"/>
    <w:rsid w:val="00813A03"/>
    <w:rsid w:val="00814D89"/>
    <w:rsid w:val="00814FC0"/>
    <w:rsid w:val="008150EC"/>
    <w:rsid w:val="00816E40"/>
    <w:rsid w:val="00817FFB"/>
    <w:rsid w:val="00822848"/>
    <w:rsid w:val="0082476A"/>
    <w:rsid w:val="00824CE5"/>
    <w:rsid w:val="00824F2A"/>
    <w:rsid w:val="00830D49"/>
    <w:rsid w:val="00832564"/>
    <w:rsid w:val="00832D5E"/>
    <w:rsid w:val="00833D76"/>
    <w:rsid w:val="008370DF"/>
    <w:rsid w:val="008371DB"/>
    <w:rsid w:val="0083762C"/>
    <w:rsid w:val="0083788A"/>
    <w:rsid w:val="00840432"/>
    <w:rsid w:val="008407A2"/>
    <w:rsid w:val="008408E3"/>
    <w:rsid w:val="00840DF4"/>
    <w:rsid w:val="00840FA5"/>
    <w:rsid w:val="008410A7"/>
    <w:rsid w:val="008412DB"/>
    <w:rsid w:val="00841610"/>
    <w:rsid w:val="00841E70"/>
    <w:rsid w:val="00843019"/>
    <w:rsid w:val="008432A2"/>
    <w:rsid w:val="00844494"/>
    <w:rsid w:val="0084473C"/>
    <w:rsid w:val="0084605A"/>
    <w:rsid w:val="00846CA4"/>
    <w:rsid w:val="00847F54"/>
    <w:rsid w:val="00850040"/>
    <w:rsid w:val="0085074B"/>
    <w:rsid w:val="008514BB"/>
    <w:rsid w:val="00851F9F"/>
    <w:rsid w:val="008526A0"/>
    <w:rsid w:val="00852DB3"/>
    <w:rsid w:val="008533CF"/>
    <w:rsid w:val="00855E62"/>
    <w:rsid w:val="00855F72"/>
    <w:rsid w:val="00856111"/>
    <w:rsid w:val="008564CC"/>
    <w:rsid w:val="00856A48"/>
    <w:rsid w:val="008609A7"/>
    <w:rsid w:val="008613AE"/>
    <w:rsid w:val="00862BB3"/>
    <w:rsid w:val="00863683"/>
    <w:rsid w:val="00863A82"/>
    <w:rsid w:val="00864EA4"/>
    <w:rsid w:val="00864F9A"/>
    <w:rsid w:val="008670F3"/>
    <w:rsid w:val="008675D6"/>
    <w:rsid w:val="00867754"/>
    <w:rsid w:val="00870FF7"/>
    <w:rsid w:val="008724DE"/>
    <w:rsid w:val="008736F5"/>
    <w:rsid w:val="00873848"/>
    <w:rsid w:val="00874001"/>
    <w:rsid w:val="00875416"/>
    <w:rsid w:val="0087575B"/>
    <w:rsid w:val="00876182"/>
    <w:rsid w:val="00876D9D"/>
    <w:rsid w:val="00880386"/>
    <w:rsid w:val="00881344"/>
    <w:rsid w:val="00883176"/>
    <w:rsid w:val="0088365F"/>
    <w:rsid w:val="00884239"/>
    <w:rsid w:val="00884349"/>
    <w:rsid w:val="00884A4B"/>
    <w:rsid w:val="00884F7C"/>
    <w:rsid w:val="0088580B"/>
    <w:rsid w:val="00886877"/>
    <w:rsid w:val="00886E70"/>
    <w:rsid w:val="008901EA"/>
    <w:rsid w:val="00891C08"/>
    <w:rsid w:val="008935AE"/>
    <w:rsid w:val="00893D0B"/>
    <w:rsid w:val="00893F86"/>
    <w:rsid w:val="00893F8E"/>
    <w:rsid w:val="008950C4"/>
    <w:rsid w:val="00895BB3"/>
    <w:rsid w:val="008967C6"/>
    <w:rsid w:val="00897973"/>
    <w:rsid w:val="008A123B"/>
    <w:rsid w:val="008A1B86"/>
    <w:rsid w:val="008A27F1"/>
    <w:rsid w:val="008A34C9"/>
    <w:rsid w:val="008A3A23"/>
    <w:rsid w:val="008A3D57"/>
    <w:rsid w:val="008A4486"/>
    <w:rsid w:val="008A4BE9"/>
    <w:rsid w:val="008A5A6A"/>
    <w:rsid w:val="008A5DBC"/>
    <w:rsid w:val="008A6774"/>
    <w:rsid w:val="008A7A79"/>
    <w:rsid w:val="008B13AA"/>
    <w:rsid w:val="008B1AED"/>
    <w:rsid w:val="008B23BC"/>
    <w:rsid w:val="008B2E22"/>
    <w:rsid w:val="008B31F8"/>
    <w:rsid w:val="008B422C"/>
    <w:rsid w:val="008B4FDC"/>
    <w:rsid w:val="008B6691"/>
    <w:rsid w:val="008B74E0"/>
    <w:rsid w:val="008B76E0"/>
    <w:rsid w:val="008B78EB"/>
    <w:rsid w:val="008C1C62"/>
    <w:rsid w:val="008C640A"/>
    <w:rsid w:val="008C7F6F"/>
    <w:rsid w:val="008D031F"/>
    <w:rsid w:val="008D04A4"/>
    <w:rsid w:val="008D09FE"/>
    <w:rsid w:val="008D3619"/>
    <w:rsid w:val="008D3CA6"/>
    <w:rsid w:val="008D4795"/>
    <w:rsid w:val="008D48C5"/>
    <w:rsid w:val="008D5912"/>
    <w:rsid w:val="008D5ACC"/>
    <w:rsid w:val="008D7383"/>
    <w:rsid w:val="008D77F1"/>
    <w:rsid w:val="008E2E77"/>
    <w:rsid w:val="008E339E"/>
    <w:rsid w:val="008E3D60"/>
    <w:rsid w:val="008E3F4C"/>
    <w:rsid w:val="008E4254"/>
    <w:rsid w:val="008E471F"/>
    <w:rsid w:val="008E5E1C"/>
    <w:rsid w:val="008E630B"/>
    <w:rsid w:val="008E633B"/>
    <w:rsid w:val="008E6716"/>
    <w:rsid w:val="008E73B0"/>
    <w:rsid w:val="008E741E"/>
    <w:rsid w:val="008E7B61"/>
    <w:rsid w:val="008F019C"/>
    <w:rsid w:val="008F085E"/>
    <w:rsid w:val="008F09EA"/>
    <w:rsid w:val="008F0EF9"/>
    <w:rsid w:val="008F155D"/>
    <w:rsid w:val="008F2864"/>
    <w:rsid w:val="008F4EF1"/>
    <w:rsid w:val="008F5B29"/>
    <w:rsid w:val="008F75F4"/>
    <w:rsid w:val="008F763A"/>
    <w:rsid w:val="0090003A"/>
    <w:rsid w:val="009001AF"/>
    <w:rsid w:val="009008D6"/>
    <w:rsid w:val="0090165F"/>
    <w:rsid w:val="00901B82"/>
    <w:rsid w:val="00902921"/>
    <w:rsid w:val="00902A16"/>
    <w:rsid w:val="00903090"/>
    <w:rsid w:val="0090328F"/>
    <w:rsid w:val="00903D1D"/>
    <w:rsid w:val="00904C71"/>
    <w:rsid w:val="00904F01"/>
    <w:rsid w:val="00905485"/>
    <w:rsid w:val="009055FC"/>
    <w:rsid w:val="00906657"/>
    <w:rsid w:val="00906D39"/>
    <w:rsid w:val="00907163"/>
    <w:rsid w:val="0090762A"/>
    <w:rsid w:val="00907DF6"/>
    <w:rsid w:val="009110A7"/>
    <w:rsid w:val="00911184"/>
    <w:rsid w:val="0091181B"/>
    <w:rsid w:val="00911CA7"/>
    <w:rsid w:val="009127D8"/>
    <w:rsid w:val="00912B09"/>
    <w:rsid w:val="00913464"/>
    <w:rsid w:val="009141C2"/>
    <w:rsid w:val="00917318"/>
    <w:rsid w:val="009204BB"/>
    <w:rsid w:val="0092273C"/>
    <w:rsid w:val="009236B4"/>
    <w:rsid w:val="009238B6"/>
    <w:rsid w:val="00923D25"/>
    <w:rsid w:val="009244C0"/>
    <w:rsid w:val="00924CDD"/>
    <w:rsid w:val="009256D4"/>
    <w:rsid w:val="009257DD"/>
    <w:rsid w:val="0092595A"/>
    <w:rsid w:val="009262EE"/>
    <w:rsid w:val="00926485"/>
    <w:rsid w:val="00926FB8"/>
    <w:rsid w:val="00930D82"/>
    <w:rsid w:val="00931091"/>
    <w:rsid w:val="00932329"/>
    <w:rsid w:val="00932676"/>
    <w:rsid w:val="00932784"/>
    <w:rsid w:val="00932FE7"/>
    <w:rsid w:val="00933F7C"/>
    <w:rsid w:val="0093449C"/>
    <w:rsid w:val="00934A79"/>
    <w:rsid w:val="009356C4"/>
    <w:rsid w:val="009364A8"/>
    <w:rsid w:val="00936F53"/>
    <w:rsid w:val="00937523"/>
    <w:rsid w:val="00940551"/>
    <w:rsid w:val="0094174F"/>
    <w:rsid w:val="00943781"/>
    <w:rsid w:val="00944297"/>
    <w:rsid w:val="00944C96"/>
    <w:rsid w:val="00945CDD"/>
    <w:rsid w:val="0094632B"/>
    <w:rsid w:val="0094764E"/>
    <w:rsid w:val="0094769F"/>
    <w:rsid w:val="00947787"/>
    <w:rsid w:val="00947AEA"/>
    <w:rsid w:val="00950E6C"/>
    <w:rsid w:val="00951320"/>
    <w:rsid w:val="009515AC"/>
    <w:rsid w:val="009517FE"/>
    <w:rsid w:val="00952D2E"/>
    <w:rsid w:val="00953972"/>
    <w:rsid w:val="00953B81"/>
    <w:rsid w:val="009558F5"/>
    <w:rsid w:val="00956D6E"/>
    <w:rsid w:val="009576BE"/>
    <w:rsid w:val="00957907"/>
    <w:rsid w:val="00957A12"/>
    <w:rsid w:val="00957D41"/>
    <w:rsid w:val="0096011C"/>
    <w:rsid w:val="00961611"/>
    <w:rsid w:val="00963277"/>
    <w:rsid w:val="009639D4"/>
    <w:rsid w:val="00964CB0"/>
    <w:rsid w:val="00964F0A"/>
    <w:rsid w:val="00965D5A"/>
    <w:rsid w:val="009668AC"/>
    <w:rsid w:val="00966C2F"/>
    <w:rsid w:val="009678D1"/>
    <w:rsid w:val="00967954"/>
    <w:rsid w:val="009679D5"/>
    <w:rsid w:val="00967C78"/>
    <w:rsid w:val="0097160A"/>
    <w:rsid w:val="00971C89"/>
    <w:rsid w:val="00972D6A"/>
    <w:rsid w:val="00973796"/>
    <w:rsid w:val="00973A4C"/>
    <w:rsid w:val="009743F9"/>
    <w:rsid w:val="0097512B"/>
    <w:rsid w:val="0097595B"/>
    <w:rsid w:val="00976B01"/>
    <w:rsid w:val="00977137"/>
    <w:rsid w:val="00980E0E"/>
    <w:rsid w:val="009810BF"/>
    <w:rsid w:val="0098154F"/>
    <w:rsid w:val="009817D9"/>
    <w:rsid w:val="00981923"/>
    <w:rsid w:val="00982354"/>
    <w:rsid w:val="0098300F"/>
    <w:rsid w:val="00983738"/>
    <w:rsid w:val="00983767"/>
    <w:rsid w:val="00983C46"/>
    <w:rsid w:val="00985A99"/>
    <w:rsid w:val="00985E70"/>
    <w:rsid w:val="0098687E"/>
    <w:rsid w:val="009907CC"/>
    <w:rsid w:val="00990B93"/>
    <w:rsid w:val="00990BBE"/>
    <w:rsid w:val="00991929"/>
    <w:rsid w:val="00991956"/>
    <w:rsid w:val="00991CE8"/>
    <w:rsid w:val="0099229D"/>
    <w:rsid w:val="00994460"/>
    <w:rsid w:val="00996402"/>
    <w:rsid w:val="009977C9"/>
    <w:rsid w:val="009A4659"/>
    <w:rsid w:val="009A49F8"/>
    <w:rsid w:val="009A50C3"/>
    <w:rsid w:val="009A7EB7"/>
    <w:rsid w:val="009B0487"/>
    <w:rsid w:val="009B1B17"/>
    <w:rsid w:val="009B23C0"/>
    <w:rsid w:val="009B3FA5"/>
    <w:rsid w:val="009B455B"/>
    <w:rsid w:val="009B4AC2"/>
    <w:rsid w:val="009B5464"/>
    <w:rsid w:val="009B5B6D"/>
    <w:rsid w:val="009C0498"/>
    <w:rsid w:val="009C1C75"/>
    <w:rsid w:val="009C264E"/>
    <w:rsid w:val="009C3F3E"/>
    <w:rsid w:val="009C4820"/>
    <w:rsid w:val="009C4F2E"/>
    <w:rsid w:val="009C5412"/>
    <w:rsid w:val="009D056F"/>
    <w:rsid w:val="009D2C42"/>
    <w:rsid w:val="009D2C46"/>
    <w:rsid w:val="009D36DF"/>
    <w:rsid w:val="009D3704"/>
    <w:rsid w:val="009D3734"/>
    <w:rsid w:val="009D553F"/>
    <w:rsid w:val="009D5BC1"/>
    <w:rsid w:val="009D5DD4"/>
    <w:rsid w:val="009D67F6"/>
    <w:rsid w:val="009D6FB0"/>
    <w:rsid w:val="009E034D"/>
    <w:rsid w:val="009E0CA9"/>
    <w:rsid w:val="009E0EE8"/>
    <w:rsid w:val="009E0FE1"/>
    <w:rsid w:val="009E18E4"/>
    <w:rsid w:val="009E30D6"/>
    <w:rsid w:val="009E42E3"/>
    <w:rsid w:val="009E77F6"/>
    <w:rsid w:val="009F0BEC"/>
    <w:rsid w:val="009F0E67"/>
    <w:rsid w:val="009F11A1"/>
    <w:rsid w:val="009F1AB9"/>
    <w:rsid w:val="009F2114"/>
    <w:rsid w:val="009F2764"/>
    <w:rsid w:val="009F27DF"/>
    <w:rsid w:val="009F30BD"/>
    <w:rsid w:val="009F3618"/>
    <w:rsid w:val="009F3A33"/>
    <w:rsid w:val="009F534D"/>
    <w:rsid w:val="009F5E85"/>
    <w:rsid w:val="009F6553"/>
    <w:rsid w:val="009F7863"/>
    <w:rsid w:val="009F79BC"/>
    <w:rsid w:val="00A00378"/>
    <w:rsid w:val="00A0146F"/>
    <w:rsid w:val="00A0237C"/>
    <w:rsid w:val="00A02DF3"/>
    <w:rsid w:val="00A038BC"/>
    <w:rsid w:val="00A0406E"/>
    <w:rsid w:val="00A062CC"/>
    <w:rsid w:val="00A10D0D"/>
    <w:rsid w:val="00A10ED6"/>
    <w:rsid w:val="00A11307"/>
    <w:rsid w:val="00A11F24"/>
    <w:rsid w:val="00A1264E"/>
    <w:rsid w:val="00A13AF3"/>
    <w:rsid w:val="00A153DE"/>
    <w:rsid w:val="00A16AF8"/>
    <w:rsid w:val="00A16C71"/>
    <w:rsid w:val="00A20145"/>
    <w:rsid w:val="00A20466"/>
    <w:rsid w:val="00A20613"/>
    <w:rsid w:val="00A207E4"/>
    <w:rsid w:val="00A21388"/>
    <w:rsid w:val="00A21E41"/>
    <w:rsid w:val="00A230E0"/>
    <w:rsid w:val="00A2383C"/>
    <w:rsid w:val="00A239C2"/>
    <w:rsid w:val="00A23E31"/>
    <w:rsid w:val="00A254B5"/>
    <w:rsid w:val="00A2678F"/>
    <w:rsid w:val="00A27134"/>
    <w:rsid w:val="00A275F5"/>
    <w:rsid w:val="00A27791"/>
    <w:rsid w:val="00A27C22"/>
    <w:rsid w:val="00A3010A"/>
    <w:rsid w:val="00A30EC9"/>
    <w:rsid w:val="00A3102F"/>
    <w:rsid w:val="00A310FA"/>
    <w:rsid w:val="00A31F8C"/>
    <w:rsid w:val="00A34D1F"/>
    <w:rsid w:val="00A35123"/>
    <w:rsid w:val="00A356AE"/>
    <w:rsid w:val="00A379EC"/>
    <w:rsid w:val="00A37AF1"/>
    <w:rsid w:val="00A37B2B"/>
    <w:rsid w:val="00A40A33"/>
    <w:rsid w:val="00A41355"/>
    <w:rsid w:val="00A41867"/>
    <w:rsid w:val="00A424AB"/>
    <w:rsid w:val="00A42F37"/>
    <w:rsid w:val="00A43805"/>
    <w:rsid w:val="00A43B92"/>
    <w:rsid w:val="00A43E15"/>
    <w:rsid w:val="00A44092"/>
    <w:rsid w:val="00A4417B"/>
    <w:rsid w:val="00A46915"/>
    <w:rsid w:val="00A47200"/>
    <w:rsid w:val="00A47955"/>
    <w:rsid w:val="00A51836"/>
    <w:rsid w:val="00A528B8"/>
    <w:rsid w:val="00A530C9"/>
    <w:rsid w:val="00A54251"/>
    <w:rsid w:val="00A54659"/>
    <w:rsid w:val="00A54FA5"/>
    <w:rsid w:val="00A55F16"/>
    <w:rsid w:val="00A56984"/>
    <w:rsid w:val="00A56EF7"/>
    <w:rsid w:val="00A57223"/>
    <w:rsid w:val="00A6122D"/>
    <w:rsid w:val="00A614F0"/>
    <w:rsid w:val="00A6179E"/>
    <w:rsid w:val="00A61D7E"/>
    <w:rsid w:val="00A629B5"/>
    <w:rsid w:val="00A62A30"/>
    <w:rsid w:val="00A62BA9"/>
    <w:rsid w:val="00A63431"/>
    <w:rsid w:val="00A63B08"/>
    <w:rsid w:val="00A64316"/>
    <w:rsid w:val="00A64757"/>
    <w:rsid w:val="00A66390"/>
    <w:rsid w:val="00A66895"/>
    <w:rsid w:val="00A7086F"/>
    <w:rsid w:val="00A710DD"/>
    <w:rsid w:val="00A71380"/>
    <w:rsid w:val="00A71A24"/>
    <w:rsid w:val="00A7207A"/>
    <w:rsid w:val="00A72B90"/>
    <w:rsid w:val="00A72BED"/>
    <w:rsid w:val="00A7552F"/>
    <w:rsid w:val="00A76444"/>
    <w:rsid w:val="00A77F94"/>
    <w:rsid w:val="00A800A1"/>
    <w:rsid w:val="00A804D9"/>
    <w:rsid w:val="00A8175A"/>
    <w:rsid w:val="00A81E09"/>
    <w:rsid w:val="00A8277C"/>
    <w:rsid w:val="00A82C52"/>
    <w:rsid w:val="00A83E0D"/>
    <w:rsid w:val="00A8451D"/>
    <w:rsid w:val="00A8507E"/>
    <w:rsid w:val="00A85180"/>
    <w:rsid w:val="00A860FE"/>
    <w:rsid w:val="00A865BC"/>
    <w:rsid w:val="00A908B8"/>
    <w:rsid w:val="00A9096F"/>
    <w:rsid w:val="00A90DDC"/>
    <w:rsid w:val="00A92915"/>
    <w:rsid w:val="00A9297B"/>
    <w:rsid w:val="00A92B88"/>
    <w:rsid w:val="00A92F92"/>
    <w:rsid w:val="00A946CE"/>
    <w:rsid w:val="00A94BC1"/>
    <w:rsid w:val="00A96538"/>
    <w:rsid w:val="00A96608"/>
    <w:rsid w:val="00A96892"/>
    <w:rsid w:val="00A96E3D"/>
    <w:rsid w:val="00A97424"/>
    <w:rsid w:val="00A9777C"/>
    <w:rsid w:val="00A97EE5"/>
    <w:rsid w:val="00AA0492"/>
    <w:rsid w:val="00AA2051"/>
    <w:rsid w:val="00AA3082"/>
    <w:rsid w:val="00AA42FA"/>
    <w:rsid w:val="00AA4521"/>
    <w:rsid w:val="00AA497D"/>
    <w:rsid w:val="00AA7305"/>
    <w:rsid w:val="00AA73C9"/>
    <w:rsid w:val="00AA74C5"/>
    <w:rsid w:val="00AB0B21"/>
    <w:rsid w:val="00AB346C"/>
    <w:rsid w:val="00AB3D1E"/>
    <w:rsid w:val="00AB3E1A"/>
    <w:rsid w:val="00AB40F6"/>
    <w:rsid w:val="00AB4943"/>
    <w:rsid w:val="00AB565D"/>
    <w:rsid w:val="00AB689D"/>
    <w:rsid w:val="00AB70FC"/>
    <w:rsid w:val="00AB722F"/>
    <w:rsid w:val="00AB7EAB"/>
    <w:rsid w:val="00AC5420"/>
    <w:rsid w:val="00AC54A5"/>
    <w:rsid w:val="00AC6B0A"/>
    <w:rsid w:val="00AC70CB"/>
    <w:rsid w:val="00AC77BF"/>
    <w:rsid w:val="00AD0879"/>
    <w:rsid w:val="00AD0FD8"/>
    <w:rsid w:val="00AD3129"/>
    <w:rsid w:val="00AD328F"/>
    <w:rsid w:val="00AD4281"/>
    <w:rsid w:val="00AD50CA"/>
    <w:rsid w:val="00AD5FD1"/>
    <w:rsid w:val="00AD612E"/>
    <w:rsid w:val="00AD65ED"/>
    <w:rsid w:val="00AD70E6"/>
    <w:rsid w:val="00AD7388"/>
    <w:rsid w:val="00AD750D"/>
    <w:rsid w:val="00AD759F"/>
    <w:rsid w:val="00AE02A9"/>
    <w:rsid w:val="00AE22ED"/>
    <w:rsid w:val="00AE2790"/>
    <w:rsid w:val="00AE28A4"/>
    <w:rsid w:val="00AE4A44"/>
    <w:rsid w:val="00AE526F"/>
    <w:rsid w:val="00AE5535"/>
    <w:rsid w:val="00AE5A33"/>
    <w:rsid w:val="00AE65D2"/>
    <w:rsid w:val="00AE694E"/>
    <w:rsid w:val="00AE7699"/>
    <w:rsid w:val="00AF0ECF"/>
    <w:rsid w:val="00AF2900"/>
    <w:rsid w:val="00AF2C31"/>
    <w:rsid w:val="00AF48DC"/>
    <w:rsid w:val="00AF495A"/>
    <w:rsid w:val="00AF64EF"/>
    <w:rsid w:val="00AF686B"/>
    <w:rsid w:val="00AF6C2B"/>
    <w:rsid w:val="00AF7CE2"/>
    <w:rsid w:val="00B00AF1"/>
    <w:rsid w:val="00B01161"/>
    <w:rsid w:val="00B0173C"/>
    <w:rsid w:val="00B01FCC"/>
    <w:rsid w:val="00B02613"/>
    <w:rsid w:val="00B02680"/>
    <w:rsid w:val="00B0293E"/>
    <w:rsid w:val="00B03765"/>
    <w:rsid w:val="00B03F21"/>
    <w:rsid w:val="00B04284"/>
    <w:rsid w:val="00B04665"/>
    <w:rsid w:val="00B04D6E"/>
    <w:rsid w:val="00B05795"/>
    <w:rsid w:val="00B067A5"/>
    <w:rsid w:val="00B07DEC"/>
    <w:rsid w:val="00B1109D"/>
    <w:rsid w:val="00B11FD9"/>
    <w:rsid w:val="00B1296D"/>
    <w:rsid w:val="00B12ADC"/>
    <w:rsid w:val="00B14B1C"/>
    <w:rsid w:val="00B15E2C"/>
    <w:rsid w:val="00B1698E"/>
    <w:rsid w:val="00B16B13"/>
    <w:rsid w:val="00B179B9"/>
    <w:rsid w:val="00B17CEC"/>
    <w:rsid w:val="00B22362"/>
    <w:rsid w:val="00B22B39"/>
    <w:rsid w:val="00B24B1D"/>
    <w:rsid w:val="00B25670"/>
    <w:rsid w:val="00B26E4F"/>
    <w:rsid w:val="00B27278"/>
    <w:rsid w:val="00B277E0"/>
    <w:rsid w:val="00B3099A"/>
    <w:rsid w:val="00B31AF1"/>
    <w:rsid w:val="00B33DC1"/>
    <w:rsid w:val="00B3462E"/>
    <w:rsid w:val="00B34660"/>
    <w:rsid w:val="00B348A0"/>
    <w:rsid w:val="00B34946"/>
    <w:rsid w:val="00B359B6"/>
    <w:rsid w:val="00B366A3"/>
    <w:rsid w:val="00B37DF4"/>
    <w:rsid w:val="00B40769"/>
    <w:rsid w:val="00B409FB"/>
    <w:rsid w:val="00B40B2E"/>
    <w:rsid w:val="00B41F63"/>
    <w:rsid w:val="00B432EF"/>
    <w:rsid w:val="00B4370A"/>
    <w:rsid w:val="00B45069"/>
    <w:rsid w:val="00B47322"/>
    <w:rsid w:val="00B47A3E"/>
    <w:rsid w:val="00B47E3E"/>
    <w:rsid w:val="00B47F3D"/>
    <w:rsid w:val="00B50FFA"/>
    <w:rsid w:val="00B514EC"/>
    <w:rsid w:val="00B5150C"/>
    <w:rsid w:val="00B519FD"/>
    <w:rsid w:val="00B520BC"/>
    <w:rsid w:val="00B52617"/>
    <w:rsid w:val="00B52FDF"/>
    <w:rsid w:val="00B5482B"/>
    <w:rsid w:val="00B554E4"/>
    <w:rsid w:val="00B55934"/>
    <w:rsid w:val="00B56214"/>
    <w:rsid w:val="00B57133"/>
    <w:rsid w:val="00B578F1"/>
    <w:rsid w:val="00B600C2"/>
    <w:rsid w:val="00B600E6"/>
    <w:rsid w:val="00B6151C"/>
    <w:rsid w:val="00B6252B"/>
    <w:rsid w:val="00B633B1"/>
    <w:rsid w:val="00B63D24"/>
    <w:rsid w:val="00B654B2"/>
    <w:rsid w:val="00B70ACA"/>
    <w:rsid w:val="00B70D44"/>
    <w:rsid w:val="00B716D5"/>
    <w:rsid w:val="00B718FF"/>
    <w:rsid w:val="00B71BEB"/>
    <w:rsid w:val="00B72240"/>
    <w:rsid w:val="00B72D07"/>
    <w:rsid w:val="00B72EA9"/>
    <w:rsid w:val="00B73075"/>
    <w:rsid w:val="00B738AC"/>
    <w:rsid w:val="00B742FA"/>
    <w:rsid w:val="00B7463A"/>
    <w:rsid w:val="00B8266B"/>
    <w:rsid w:val="00B82845"/>
    <w:rsid w:val="00B83154"/>
    <w:rsid w:val="00B8382F"/>
    <w:rsid w:val="00B83870"/>
    <w:rsid w:val="00B83E33"/>
    <w:rsid w:val="00B85740"/>
    <w:rsid w:val="00B85DDF"/>
    <w:rsid w:val="00B86A8A"/>
    <w:rsid w:val="00B9070F"/>
    <w:rsid w:val="00B90CBB"/>
    <w:rsid w:val="00B90FFE"/>
    <w:rsid w:val="00B9184B"/>
    <w:rsid w:val="00B91E5C"/>
    <w:rsid w:val="00B91FF1"/>
    <w:rsid w:val="00B924E6"/>
    <w:rsid w:val="00B929AA"/>
    <w:rsid w:val="00B9371E"/>
    <w:rsid w:val="00B9504A"/>
    <w:rsid w:val="00B95D12"/>
    <w:rsid w:val="00B95D7D"/>
    <w:rsid w:val="00B96921"/>
    <w:rsid w:val="00B96951"/>
    <w:rsid w:val="00B971D7"/>
    <w:rsid w:val="00B97C76"/>
    <w:rsid w:val="00BA02A9"/>
    <w:rsid w:val="00BA0F62"/>
    <w:rsid w:val="00BA262D"/>
    <w:rsid w:val="00BA3A77"/>
    <w:rsid w:val="00BA3E02"/>
    <w:rsid w:val="00BA40DD"/>
    <w:rsid w:val="00BA4399"/>
    <w:rsid w:val="00BA5698"/>
    <w:rsid w:val="00BA7141"/>
    <w:rsid w:val="00BB00EA"/>
    <w:rsid w:val="00BB076F"/>
    <w:rsid w:val="00BB1AC7"/>
    <w:rsid w:val="00BB23F1"/>
    <w:rsid w:val="00BB35BF"/>
    <w:rsid w:val="00BB3A54"/>
    <w:rsid w:val="00BB45CD"/>
    <w:rsid w:val="00BB5C85"/>
    <w:rsid w:val="00BB65E0"/>
    <w:rsid w:val="00BB70B2"/>
    <w:rsid w:val="00BC08F1"/>
    <w:rsid w:val="00BC12FD"/>
    <w:rsid w:val="00BC25A1"/>
    <w:rsid w:val="00BC397E"/>
    <w:rsid w:val="00BC4096"/>
    <w:rsid w:val="00BC48FC"/>
    <w:rsid w:val="00BC6330"/>
    <w:rsid w:val="00BC6F2A"/>
    <w:rsid w:val="00BC75B6"/>
    <w:rsid w:val="00BC79EB"/>
    <w:rsid w:val="00BC7F12"/>
    <w:rsid w:val="00BD01F6"/>
    <w:rsid w:val="00BD0C54"/>
    <w:rsid w:val="00BD1560"/>
    <w:rsid w:val="00BD1B61"/>
    <w:rsid w:val="00BD2330"/>
    <w:rsid w:val="00BD272D"/>
    <w:rsid w:val="00BD4997"/>
    <w:rsid w:val="00BD5752"/>
    <w:rsid w:val="00BD57C1"/>
    <w:rsid w:val="00BD6097"/>
    <w:rsid w:val="00BD7AF8"/>
    <w:rsid w:val="00BD7FCF"/>
    <w:rsid w:val="00BE054F"/>
    <w:rsid w:val="00BE07C0"/>
    <w:rsid w:val="00BE09EB"/>
    <w:rsid w:val="00BE0ABE"/>
    <w:rsid w:val="00BE0C06"/>
    <w:rsid w:val="00BE0C27"/>
    <w:rsid w:val="00BE1716"/>
    <w:rsid w:val="00BE1D16"/>
    <w:rsid w:val="00BE266A"/>
    <w:rsid w:val="00BE3BEA"/>
    <w:rsid w:val="00BE41BD"/>
    <w:rsid w:val="00BE45F2"/>
    <w:rsid w:val="00BE52E3"/>
    <w:rsid w:val="00BE59DF"/>
    <w:rsid w:val="00BE63C0"/>
    <w:rsid w:val="00BF0637"/>
    <w:rsid w:val="00BF08DF"/>
    <w:rsid w:val="00BF0E15"/>
    <w:rsid w:val="00BF1915"/>
    <w:rsid w:val="00BF1E0D"/>
    <w:rsid w:val="00BF210D"/>
    <w:rsid w:val="00BF5053"/>
    <w:rsid w:val="00BF7D88"/>
    <w:rsid w:val="00BF7DF4"/>
    <w:rsid w:val="00BF7F58"/>
    <w:rsid w:val="00C00158"/>
    <w:rsid w:val="00C0065F"/>
    <w:rsid w:val="00C0082B"/>
    <w:rsid w:val="00C022D7"/>
    <w:rsid w:val="00C02373"/>
    <w:rsid w:val="00C02A70"/>
    <w:rsid w:val="00C02CE6"/>
    <w:rsid w:val="00C03ACC"/>
    <w:rsid w:val="00C05089"/>
    <w:rsid w:val="00C064DC"/>
    <w:rsid w:val="00C06BD7"/>
    <w:rsid w:val="00C10EC6"/>
    <w:rsid w:val="00C12376"/>
    <w:rsid w:val="00C123BA"/>
    <w:rsid w:val="00C12C44"/>
    <w:rsid w:val="00C15180"/>
    <w:rsid w:val="00C15405"/>
    <w:rsid w:val="00C169BC"/>
    <w:rsid w:val="00C17802"/>
    <w:rsid w:val="00C20A6D"/>
    <w:rsid w:val="00C20C3E"/>
    <w:rsid w:val="00C21638"/>
    <w:rsid w:val="00C23528"/>
    <w:rsid w:val="00C23FF6"/>
    <w:rsid w:val="00C2468B"/>
    <w:rsid w:val="00C2489C"/>
    <w:rsid w:val="00C25BDA"/>
    <w:rsid w:val="00C25DCC"/>
    <w:rsid w:val="00C26C47"/>
    <w:rsid w:val="00C26CB0"/>
    <w:rsid w:val="00C27BB6"/>
    <w:rsid w:val="00C27DAC"/>
    <w:rsid w:val="00C30437"/>
    <w:rsid w:val="00C31328"/>
    <w:rsid w:val="00C33104"/>
    <w:rsid w:val="00C332D4"/>
    <w:rsid w:val="00C339AA"/>
    <w:rsid w:val="00C35278"/>
    <w:rsid w:val="00C353A5"/>
    <w:rsid w:val="00C368AE"/>
    <w:rsid w:val="00C37421"/>
    <w:rsid w:val="00C40650"/>
    <w:rsid w:val="00C416A2"/>
    <w:rsid w:val="00C41852"/>
    <w:rsid w:val="00C42575"/>
    <w:rsid w:val="00C42C36"/>
    <w:rsid w:val="00C42FD3"/>
    <w:rsid w:val="00C435E3"/>
    <w:rsid w:val="00C4488B"/>
    <w:rsid w:val="00C44AEC"/>
    <w:rsid w:val="00C460F2"/>
    <w:rsid w:val="00C46BD8"/>
    <w:rsid w:val="00C51C1F"/>
    <w:rsid w:val="00C54002"/>
    <w:rsid w:val="00C54AAE"/>
    <w:rsid w:val="00C55137"/>
    <w:rsid w:val="00C560DB"/>
    <w:rsid w:val="00C561D5"/>
    <w:rsid w:val="00C5706E"/>
    <w:rsid w:val="00C5710E"/>
    <w:rsid w:val="00C57C11"/>
    <w:rsid w:val="00C6140C"/>
    <w:rsid w:val="00C622AE"/>
    <w:rsid w:val="00C6237D"/>
    <w:rsid w:val="00C6277E"/>
    <w:rsid w:val="00C63909"/>
    <w:rsid w:val="00C643DA"/>
    <w:rsid w:val="00C64D06"/>
    <w:rsid w:val="00C65539"/>
    <w:rsid w:val="00C66BC3"/>
    <w:rsid w:val="00C67277"/>
    <w:rsid w:val="00C67699"/>
    <w:rsid w:val="00C678DC"/>
    <w:rsid w:val="00C70297"/>
    <w:rsid w:val="00C70EEA"/>
    <w:rsid w:val="00C71146"/>
    <w:rsid w:val="00C72D01"/>
    <w:rsid w:val="00C72DCA"/>
    <w:rsid w:val="00C731BB"/>
    <w:rsid w:val="00C74389"/>
    <w:rsid w:val="00C7492C"/>
    <w:rsid w:val="00C75ED2"/>
    <w:rsid w:val="00C762CB"/>
    <w:rsid w:val="00C76A1F"/>
    <w:rsid w:val="00C8176F"/>
    <w:rsid w:val="00C81FA4"/>
    <w:rsid w:val="00C82266"/>
    <w:rsid w:val="00C8370E"/>
    <w:rsid w:val="00C83923"/>
    <w:rsid w:val="00C854D4"/>
    <w:rsid w:val="00C8585B"/>
    <w:rsid w:val="00C85BF8"/>
    <w:rsid w:val="00C87FB1"/>
    <w:rsid w:val="00C90556"/>
    <w:rsid w:val="00C925FD"/>
    <w:rsid w:val="00C93F4B"/>
    <w:rsid w:val="00C94194"/>
    <w:rsid w:val="00C94387"/>
    <w:rsid w:val="00C94760"/>
    <w:rsid w:val="00C95069"/>
    <w:rsid w:val="00C95ACF"/>
    <w:rsid w:val="00C96CC1"/>
    <w:rsid w:val="00C976AA"/>
    <w:rsid w:val="00CA0986"/>
    <w:rsid w:val="00CA0D78"/>
    <w:rsid w:val="00CA116F"/>
    <w:rsid w:val="00CA27B4"/>
    <w:rsid w:val="00CA3853"/>
    <w:rsid w:val="00CA3F73"/>
    <w:rsid w:val="00CA4855"/>
    <w:rsid w:val="00CA5653"/>
    <w:rsid w:val="00CA57FD"/>
    <w:rsid w:val="00CA6E7E"/>
    <w:rsid w:val="00CA73F5"/>
    <w:rsid w:val="00CB08BE"/>
    <w:rsid w:val="00CB093E"/>
    <w:rsid w:val="00CB0E4A"/>
    <w:rsid w:val="00CB0FCE"/>
    <w:rsid w:val="00CB1293"/>
    <w:rsid w:val="00CB12B4"/>
    <w:rsid w:val="00CB1644"/>
    <w:rsid w:val="00CB1AD6"/>
    <w:rsid w:val="00CB24FE"/>
    <w:rsid w:val="00CB3D97"/>
    <w:rsid w:val="00CB3E40"/>
    <w:rsid w:val="00CB4049"/>
    <w:rsid w:val="00CB5E69"/>
    <w:rsid w:val="00CB6C0D"/>
    <w:rsid w:val="00CB6E07"/>
    <w:rsid w:val="00CB7D70"/>
    <w:rsid w:val="00CC0483"/>
    <w:rsid w:val="00CC0B7D"/>
    <w:rsid w:val="00CC1598"/>
    <w:rsid w:val="00CC1743"/>
    <w:rsid w:val="00CC2C81"/>
    <w:rsid w:val="00CC3860"/>
    <w:rsid w:val="00CC4EE6"/>
    <w:rsid w:val="00CC5D98"/>
    <w:rsid w:val="00CC6BF0"/>
    <w:rsid w:val="00CD08AF"/>
    <w:rsid w:val="00CD26B0"/>
    <w:rsid w:val="00CD330D"/>
    <w:rsid w:val="00CD3444"/>
    <w:rsid w:val="00CD53FB"/>
    <w:rsid w:val="00CD58FD"/>
    <w:rsid w:val="00CD7B92"/>
    <w:rsid w:val="00CD7F1B"/>
    <w:rsid w:val="00CE013F"/>
    <w:rsid w:val="00CE1531"/>
    <w:rsid w:val="00CE2170"/>
    <w:rsid w:val="00CE246E"/>
    <w:rsid w:val="00CE2A60"/>
    <w:rsid w:val="00CE2FF1"/>
    <w:rsid w:val="00CE35BD"/>
    <w:rsid w:val="00CE4978"/>
    <w:rsid w:val="00CE4F3D"/>
    <w:rsid w:val="00CE6BDA"/>
    <w:rsid w:val="00CF0143"/>
    <w:rsid w:val="00CF02D4"/>
    <w:rsid w:val="00CF0994"/>
    <w:rsid w:val="00CF0CE1"/>
    <w:rsid w:val="00CF1D69"/>
    <w:rsid w:val="00CF2B16"/>
    <w:rsid w:val="00CF2C8E"/>
    <w:rsid w:val="00CF433E"/>
    <w:rsid w:val="00CF4A95"/>
    <w:rsid w:val="00CF559F"/>
    <w:rsid w:val="00CF606D"/>
    <w:rsid w:val="00CF72C8"/>
    <w:rsid w:val="00D0048A"/>
    <w:rsid w:val="00D00AA9"/>
    <w:rsid w:val="00D00B15"/>
    <w:rsid w:val="00D00B98"/>
    <w:rsid w:val="00D031DE"/>
    <w:rsid w:val="00D04807"/>
    <w:rsid w:val="00D04C76"/>
    <w:rsid w:val="00D113B7"/>
    <w:rsid w:val="00D11598"/>
    <w:rsid w:val="00D11758"/>
    <w:rsid w:val="00D120A8"/>
    <w:rsid w:val="00D1215B"/>
    <w:rsid w:val="00D12AEB"/>
    <w:rsid w:val="00D13832"/>
    <w:rsid w:val="00D15117"/>
    <w:rsid w:val="00D158A5"/>
    <w:rsid w:val="00D20587"/>
    <w:rsid w:val="00D21EB1"/>
    <w:rsid w:val="00D232B9"/>
    <w:rsid w:val="00D242E8"/>
    <w:rsid w:val="00D26F2A"/>
    <w:rsid w:val="00D2769B"/>
    <w:rsid w:val="00D30795"/>
    <w:rsid w:val="00D31AAF"/>
    <w:rsid w:val="00D31CB4"/>
    <w:rsid w:val="00D327E2"/>
    <w:rsid w:val="00D32895"/>
    <w:rsid w:val="00D32A1D"/>
    <w:rsid w:val="00D343FA"/>
    <w:rsid w:val="00D35EA7"/>
    <w:rsid w:val="00D36117"/>
    <w:rsid w:val="00D362BD"/>
    <w:rsid w:val="00D40CB9"/>
    <w:rsid w:val="00D41298"/>
    <w:rsid w:val="00D418FF"/>
    <w:rsid w:val="00D41A0F"/>
    <w:rsid w:val="00D4304C"/>
    <w:rsid w:val="00D442F1"/>
    <w:rsid w:val="00D4458E"/>
    <w:rsid w:val="00D459EB"/>
    <w:rsid w:val="00D46190"/>
    <w:rsid w:val="00D4637B"/>
    <w:rsid w:val="00D464E4"/>
    <w:rsid w:val="00D4663A"/>
    <w:rsid w:val="00D47C35"/>
    <w:rsid w:val="00D50376"/>
    <w:rsid w:val="00D50B07"/>
    <w:rsid w:val="00D50E0F"/>
    <w:rsid w:val="00D51411"/>
    <w:rsid w:val="00D51669"/>
    <w:rsid w:val="00D51ED5"/>
    <w:rsid w:val="00D52EF7"/>
    <w:rsid w:val="00D53453"/>
    <w:rsid w:val="00D53FE1"/>
    <w:rsid w:val="00D55717"/>
    <w:rsid w:val="00D55A86"/>
    <w:rsid w:val="00D55FEA"/>
    <w:rsid w:val="00D566C6"/>
    <w:rsid w:val="00D56BDF"/>
    <w:rsid w:val="00D62593"/>
    <w:rsid w:val="00D628EF"/>
    <w:rsid w:val="00D632D3"/>
    <w:rsid w:val="00D6330B"/>
    <w:rsid w:val="00D640BE"/>
    <w:rsid w:val="00D648FA"/>
    <w:rsid w:val="00D65C76"/>
    <w:rsid w:val="00D66074"/>
    <w:rsid w:val="00D671DE"/>
    <w:rsid w:val="00D7054A"/>
    <w:rsid w:val="00D71A57"/>
    <w:rsid w:val="00D71E27"/>
    <w:rsid w:val="00D72FC3"/>
    <w:rsid w:val="00D73015"/>
    <w:rsid w:val="00D734C7"/>
    <w:rsid w:val="00D73573"/>
    <w:rsid w:val="00D73A5C"/>
    <w:rsid w:val="00D73B2D"/>
    <w:rsid w:val="00D754CB"/>
    <w:rsid w:val="00D76C98"/>
    <w:rsid w:val="00D77730"/>
    <w:rsid w:val="00D77A2C"/>
    <w:rsid w:val="00D81A67"/>
    <w:rsid w:val="00D82298"/>
    <w:rsid w:val="00D82449"/>
    <w:rsid w:val="00D8283B"/>
    <w:rsid w:val="00D82F05"/>
    <w:rsid w:val="00D82FBD"/>
    <w:rsid w:val="00D8305F"/>
    <w:rsid w:val="00D835E9"/>
    <w:rsid w:val="00D83DC9"/>
    <w:rsid w:val="00D84735"/>
    <w:rsid w:val="00D8557F"/>
    <w:rsid w:val="00D85B25"/>
    <w:rsid w:val="00D860E3"/>
    <w:rsid w:val="00D868DD"/>
    <w:rsid w:val="00D86B52"/>
    <w:rsid w:val="00D86D3D"/>
    <w:rsid w:val="00D877C0"/>
    <w:rsid w:val="00D911CC"/>
    <w:rsid w:val="00D91C43"/>
    <w:rsid w:val="00D92DC7"/>
    <w:rsid w:val="00D930E7"/>
    <w:rsid w:val="00D93DD0"/>
    <w:rsid w:val="00D947EC"/>
    <w:rsid w:val="00D94FC9"/>
    <w:rsid w:val="00D95A99"/>
    <w:rsid w:val="00D96732"/>
    <w:rsid w:val="00D9758F"/>
    <w:rsid w:val="00D97782"/>
    <w:rsid w:val="00DA059C"/>
    <w:rsid w:val="00DA092C"/>
    <w:rsid w:val="00DA2881"/>
    <w:rsid w:val="00DA2EE3"/>
    <w:rsid w:val="00DA2F73"/>
    <w:rsid w:val="00DA5CE2"/>
    <w:rsid w:val="00DA65DE"/>
    <w:rsid w:val="00DA67AB"/>
    <w:rsid w:val="00DA7F76"/>
    <w:rsid w:val="00DB1507"/>
    <w:rsid w:val="00DB1926"/>
    <w:rsid w:val="00DB1BF7"/>
    <w:rsid w:val="00DB1DE3"/>
    <w:rsid w:val="00DB1FAF"/>
    <w:rsid w:val="00DB21A7"/>
    <w:rsid w:val="00DB2F68"/>
    <w:rsid w:val="00DB3B3C"/>
    <w:rsid w:val="00DB53AC"/>
    <w:rsid w:val="00DB7ED9"/>
    <w:rsid w:val="00DC0023"/>
    <w:rsid w:val="00DC0604"/>
    <w:rsid w:val="00DC1187"/>
    <w:rsid w:val="00DC1360"/>
    <w:rsid w:val="00DC462F"/>
    <w:rsid w:val="00DC51FC"/>
    <w:rsid w:val="00DC555C"/>
    <w:rsid w:val="00DC637F"/>
    <w:rsid w:val="00DC78FF"/>
    <w:rsid w:val="00DD0101"/>
    <w:rsid w:val="00DD07FD"/>
    <w:rsid w:val="00DD1A96"/>
    <w:rsid w:val="00DD28A0"/>
    <w:rsid w:val="00DD6A21"/>
    <w:rsid w:val="00DD6C12"/>
    <w:rsid w:val="00DD6D62"/>
    <w:rsid w:val="00DD77BC"/>
    <w:rsid w:val="00DE0424"/>
    <w:rsid w:val="00DE132E"/>
    <w:rsid w:val="00DE198C"/>
    <w:rsid w:val="00DE3362"/>
    <w:rsid w:val="00DE3660"/>
    <w:rsid w:val="00DE498B"/>
    <w:rsid w:val="00DE4A25"/>
    <w:rsid w:val="00DE4D3E"/>
    <w:rsid w:val="00DE538E"/>
    <w:rsid w:val="00DE547F"/>
    <w:rsid w:val="00DE60CA"/>
    <w:rsid w:val="00DE62DF"/>
    <w:rsid w:val="00DF03CE"/>
    <w:rsid w:val="00DF0A2B"/>
    <w:rsid w:val="00DF3E79"/>
    <w:rsid w:val="00DF41EE"/>
    <w:rsid w:val="00DF4E18"/>
    <w:rsid w:val="00DF53CC"/>
    <w:rsid w:val="00DF5C78"/>
    <w:rsid w:val="00DF5EBD"/>
    <w:rsid w:val="00DF5F3F"/>
    <w:rsid w:val="00DF6291"/>
    <w:rsid w:val="00DF6635"/>
    <w:rsid w:val="00DF7309"/>
    <w:rsid w:val="00E009EF"/>
    <w:rsid w:val="00E00FE8"/>
    <w:rsid w:val="00E01076"/>
    <w:rsid w:val="00E013CE"/>
    <w:rsid w:val="00E0181F"/>
    <w:rsid w:val="00E02534"/>
    <w:rsid w:val="00E02585"/>
    <w:rsid w:val="00E0294F"/>
    <w:rsid w:val="00E04B44"/>
    <w:rsid w:val="00E115B2"/>
    <w:rsid w:val="00E11AB2"/>
    <w:rsid w:val="00E12258"/>
    <w:rsid w:val="00E12601"/>
    <w:rsid w:val="00E140FE"/>
    <w:rsid w:val="00E143A9"/>
    <w:rsid w:val="00E15E45"/>
    <w:rsid w:val="00E15F56"/>
    <w:rsid w:val="00E163D4"/>
    <w:rsid w:val="00E17277"/>
    <w:rsid w:val="00E1799F"/>
    <w:rsid w:val="00E20834"/>
    <w:rsid w:val="00E20AB9"/>
    <w:rsid w:val="00E220BE"/>
    <w:rsid w:val="00E23F8B"/>
    <w:rsid w:val="00E24FA3"/>
    <w:rsid w:val="00E26251"/>
    <w:rsid w:val="00E26358"/>
    <w:rsid w:val="00E26390"/>
    <w:rsid w:val="00E26B28"/>
    <w:rsid w:val="00E273DD"/>
    <w:rsid w:val="00E2777E"/>
    <w:rsid w:val="00E3075F"/>
    <w:rsid w:val="00E31465"/>
    <w:rsid w:val="00E328CD"/>
    <w:rsid w:val="00E3486B"/>
    <w:rsid w:val="00E365D9"/>
    <w:rsid w:val="00E36B95"/>
    <w:rsid w:val="00E36C64"/>
    <w:rsid w:val="00E4003F"/>
    <w:rsid w:val="00E422DA"/>
    <w:rsid w:val="00E42658"/>
    <w:rsid w:val="00E42669"/>
    <w:rsid w:val="00E43109"/>
    <w:rsid w:val="00E45223"/>
    <w:rsid w:val="00E458F6"/>
    <w:rsid w:val="00E45954"/>
    <w:rsid w:val="00E45B8C"/>
    <w:rsid w:val="00E4725F"/>
    <w:rsid w:val="00E47395"/>
    <w:rsid w:val="00E476A8"/>
    <w:rsid w:val="00E50468"/>
    <w:rsid w:val="00E514AF"/>
    <w:rsid w:val="00E52B92"/>
    <w:rsid w:val="00E53C53"/>
    <w:rsid w:val="00E55DB3"/>
    <w:rsid w:val="00E56577"/>
    <w:rsid w:val="00E576FA"/>
    <w:rsid w:val="00E57ADF"/>
    <w:rsid w:val="00E57B00"/>
    <w:rsid w:val="00E6019A"/>
    <w:rsid w:val="00E614E6"/>
    <w:rsid w:val="00E61BEF"/>
    <w:rsid w:val="00E62A66"/>
    <w:rsid w:val="00E640F5"/>
    <w:rsid w:val="00E65184"/>
    <w:rsid w:val="00E65843"/>
    <w:rsid w:val="00E67F8E"/>
    <w:rsid w:val="00E73A02"/>
    <w:rsid w:val="00E73D37"/>
    <w:rsid w:val="00E74C01"/>
    <w:rsid w:val="00E7684B"/>
    <w:rsid w:val="00E76CE2"/>
    <w:rsid w:val="00E76E64"/>
    <w:rsid w:val="00E800A2"/>
    <w:rsid w:val="00E80850"/>
    <w:rsid w:val="00E81083"/>
    <w:rsid w:val="00E81DE0"/>
    <w:rsid w:val="00E81EF9"/>
    <w:rsid w:val="00E8205B"/>
    <w:rsid w:val="00E8260B"/>
    <w:rsid w:val="00E82CAE"/>
    <w:rsid w:val="00E845C9"/>
    <w:rsid w:val="00E84899"/>
    <w:rsid w:val="00E84D6A"/>
    <w:rsid w:val="00E85066"/>
    <w:rsid w:val="00E85940"/>
    <w:rsid w:val="00E86B50"/>
    <w:rsid w:val="00E8715B"/>
    <w:rsid w:val="00E874A3"/>
    <w:rsid w:val="00E90E2E"/>
    <w:rsid w:val="00E91759"/>
    <w:rsid w:val="00E9384E"/>
    <w:rsid w:val="00E93E3D"/>
    <w:rsid w:val="00E9400E"/>
    <w:rsid w:val="00E9430C"/>
    <w:rsid w:val="00E948F7"/>
    <w:rsid w:val="00E958F5"/>
    <w:rsid w:val="00EA0374"/>
    <w:rsid w:val="00EA0391"/>
    <w:rsid w:val="00EA1AF0"/>
    <w:rsid w:val="00EA1F78"/>
    <w:rsid w:val="00EA2076"/>
    <w:rsid w:val="00EA27A4"/>
    <w:rsid w:val="00EA34B8"/>
    <w:rsid w:val="00EA4077"/>
    <w:rsid w:val="00EA44D9"/>
    <w:rsid w:val="00EA4C2B"/>
    <w:rsid w:val="00EA4FE1"/>
    <w:rsid w:val="00EA55AA"/>
    <w:rsid w:val="00EA5D47"/>
    <w:rsid w:val="00EA6748"/>
    <w:rsid w:val="00EA713E"/>
    <w:rsid w:val="00EA760B"/>
    <w:rsid w:val="00EA7D0B"/>
    <w:rsid w:val="00EB0130"/>
    <w:rsid w:val="00EB2E01"/>
    <w:rsid w:val="00EB32CC"/>
    <w:rsid w:val="00EB365A"/>
    <w:rsid w:val="00EB3F51"/>
    <w:rsid w:val="00EB4606"/>
    <w:rsid w:val="00EB5DF8"/>
    <w:rsid w:val="00EB6A76"/>
    <w:rsid w:val="00EC1332"/>
    <w:rsid w:val="00EC2598"/>
    <w:rsid w:val="00EC38A0"/>
    <w:rsid w:val="00EC58BB"/>
    <w:rsid w:val="00EC5E4D"/>
    <w:rsid w:val="00EC71EC"/>
    <w:rsid w:val="00EC79A7"/>
    <w:rsid w:val="00EC7C52"/>
    <w:rsid w:val="00ED00FC"/>
    <w:rsid w:val="00ED14D2"/>
    <w:rsid w:val="00ED2778"/>
    <w:rsid w:val="00ED5536"/>
    <w:rsid w:val="00ED5CD3"/>
    <w:rsid w:val="00ED5D26"/>
    <w:rsid w:val="00ED5E0F"/>
    <w:rsid w:val="00ED784D"/>
    <w:rsid w:val="00ED788C"/>
    <w:rsid w:val="00ED7CC6"/>
    <w:rsid w:val="00EE042A"/>
    <w:rsid w:val="00EE0B74"/>
    <w:rsid w:val="00EE1F8B"/>
    <w:rsid w:val="00EE30A9"/>
    <w:rsid w:val="00EE38E6"/>
    <w:rsid w:val="00EE3E49"/>
    <w:rsid w:val="00EE4841"/>
    <w:rsid w:val="00EE62B1"/>
    <w:rsid w:val="00EE6C5B"/>
    <w:rsid w:val="00EE7244"/>
    <w:rsid w:val="00EE77F4"/>
    <w:rsid w:val="00EF0019"/>
    <w:rsid w:val="00EF0373"/>
    <w:rsid w:val="00EF0A63"/>
    <w:rsid w:val="00EF16A5"/>
    <w:rsid w:val="00EF1E83"/>
    <w:rsid w:val="00EF21DE"/>
    <w:rsid w:val="00EF3788"/>
    <w:rsid w:val="00EF381A"/>
    <w:rsid w:val="00EF435B"/>
    <w:rsid w:val="00EF4B1C"/>
    <w:rsid w:val="00EF5AB7"/>
    <w:rsid w:val="00EF5F23"/>
    <w:rsid w:val="00EF6306"/>
    <w:rsid w:val="00EF65BF"/>
    <w:rsid w:val="00EF6D6D"/>
    <w:rsid w:val="00EF78C1"/>
    <w:rsid w:val="00EF79C7"/>
    <w:rsid w:val="00F000C4"/>
    <w:rsid w:val="00F00772"/>
    <w:rsid w:val="00F01044"/>
    <w:rsid w:val="00F012A1"/>
    <w:rsid w:val="00F0325B"/>
    <w:rsid w:val="00F03449"/>
    <w:rsid w:val="00F04A18"/>
    <w:rsid w:val="00F04C5C"/>
    <w:rsid w:val="00F07F96"/>
    <w:rsid w:val="00F100D9"/>
    <w:rsid w:val="00F10EE7"/>
    <w:rsid w:val="00F1115A"/>
    <w:rsid w:val="00F11582"/>
    <w:rsid w:val="00F128C8"/>
    <w:rsid w:val="00F13446"/>
    <w:rsid w:val="00F14142"/>
    <w:rsid w:val="00F14B11"/>
    <w:rsid w:val="00F14C6D"/>
    <w:rsid w:val="00F15F14"/>
    <w:rsid w:val="00F15F85"/>
    <w:rsid w:val="00F17783"/>
    <w:rsid w:val="00F21358"/>
    <w:rsid w:val="00F21D8E"/>
    <w:rsid w:val="00F21E2F"/>
    <w:rsid w:val="00F21F55"/>
    <w:rsid w:val="00F2256B"/>
    <w:rsid w:val="00F22C84"/>
    <w:rsid w:val="00F22F4B"/>
    <w:rsid w:val="00F25587"/>
    <w:rsid w:val="00F26591"/>
    <w:rsid w:val="00F2719C"/>
    <w:rsid w:val="00F32F2C"/>
    <w:rsid w:val="00F34B84"/>
    <w:rsid w:val="00F34BC9"/>
    <w:rsid w:val="00F35221"/>
    <w:rsid w:val="00F35584"/>
    <w:rsid w:val="00F36476"/>
    <w:rsid w:val="00F37C37"/>
    <w:rsid w:val="00F40D75"/>
    <w:rsid w:val="00F425BD"/>
    <w:rsid w:val="00F42F2E"/>
    <w:rsid w:val="00F43915"/>
    <w:rsid w:val="00F439E0"/>
    <w:rsid w:val="00F43C67"/>
    <w:rsid w:val="00F43DF0"/>
    <w:rsid w:val="00F44624"/>
    <w:rsid w:val="00F45B06"/>
    <w:rsid w:val="00F46403"/>
    <w:rsid w:val="00F47A34"/>
    <w:rsid w:val="00F47CEB"/>
    <w:rsid w:val="00F53B86"/>
    <w:rsid w:val="00F54925"/>
    <w:rsid w:val="00F55E0E"/>
    <w:rsid w:val="00F56B05"/>
    <w:rsid w:val="00F572C0"/>
    <w:rsid w:val="00F57BEA"/>
    <w:rsid w:val="00F62D3C"/>
    <w:rsid w:val="00F63B3C"/>
    <w:rsid w:val="00F65C15"/>
    <w:rsid w:val="00F664F4"/>
    <w:rsid w:val="00F6681D"/>
    <w:rsid w:val="00F66A5A"/>
    <w:rsid w:val="00F67C54"/>
    <w:rsid w:val="00F67D40"/>
    <w:rsid w:val="00F703C1"/>
    <w:rsid w:val="00F70C82"/>
    <w:rsid w:val="00F70D57"/>
    <w:rsid w:val="00F71282"/>
    <w:rsid w:val="00F720BE"/>
    <w:rsid w:val="00F73DFC"/>
    <w:rsid w:val="00F74260"/>
    <w:rsid w:val="00F755BE"/>
    <w:rsid w:val="00F7595E"/>
    <w:rsid w:val="00F75CF9"/>
    <w:rsid w:val="00F768B1"/>
    <w:rsid w:val="00F76968"/>
    <w:rsid w:val="00F7756A"/>
    <w:rsid w:val="00F7757C"/>
    <w:rsid w:val="00F77D3D"/>
    <w:rsid w:val="00F800F3"/>
    <w:rsid w:val="00F80943"/>
    <w:rsid w:val="00F80A51"/>
    <w:rsid w:val="00F81FF4"/>
    <w:rsid w:val="00F823E2"/>
    <w:rsid w:val="00F8266D"/>
    <w:rsid w:val="00F8302E"/>
    <w:rsid w:val="00F834A2"/>
    <w:rsid w:val="00F835D8"/>
    <w:rsid w:val="00F84137"/>
    <w:rsid w:val="00F84207"/>
    <w:rsid w:val="00F84541"/>
    <w:rsid w:val="00F852E2"/>
    <w:rsid w:val="00F86A52"/>
    <w:rsid w:val="00F86B6A"/>
    <w:rsid w:val="00F90303"/>
    <w:rsid w:val="00F9109B"/>
    <w:rsid w:val="00F91DED"/>
    <w:rsid w:val="00F93E27"/>
    <w:rsid w:val="00F95D66"/>
    <w:rsid w:val="00F95E42"/>
    <w:rsid w:val="00F9682F"/>
    <w:rsid w:val="00F96B80"/>
    <w:rsid w:val="00F97589"/>
    <w:rsid w:val="00F97997"/>
    <w:rsid w:val="00FA0EE3"/>
    <w:rsid w:val="00FA0F5A"/>
    <w:rsid w:val="00FA1973"/>
    <w:rsid w:val="00FA1C43"/>
    <w:rsid w:val="00FA3F83"/>
    <w:rsid w:val="00FA4916"/>
    <w:rsid w:val="00FA5F6D"/>
    <w:rsid w:val="00FA622E"/>
    <w:rsid w:val="00FA6311"/>
    <w:rsid w:val="00FA6EA4"/>
    <w:rsid w:val="00FA79DA"/>
    <w:rsid w:val="00FB03DA"/>
    <w:rsid w:val="00FB15DE"/>
    <w:rsid w:val="00FB1CE3"/>
    <w:rsid w:val="00FB1F9B"/>
    <w:rsid w:val="00FB20F9"/>
    <w:rsid w:val="00FB23F1"/>
    <w:rsid w:val="00FB2685"/>
    <w:rsid w:val="00FB26F9"/>
    <w:rsid w:val="00FB2E25"/>
    <w:rsid w:val="00FB2E85"/>
    <w:rsid w:val="00FB33AF"/>
    <w:rsid w:val="00FB5055"/>
    <w:rsid w:val="00FB5CF6"/>
    <w:rsid w:val="00FB67F7"/>
    <w:rsid w:val="00FC0438"/>
    <w:rsid w:val="00FC07F1"/>
    <w:rsid w:val="00FC0E11"/>
    <w:rsid w:val="00FC0E18"/>
    <w:rsid w:val="00FC1185"/>
    <w:rsid w:val="00FC12C9"/>
    <w:rsid w:val="00FC2BC0"/>
    <w:rsid w:val="00FC2D2B"/>
    <w:rsid w:val="00FC3419"/>
    <w:rsid w:val="00FC3979"/>
    <w:rsid w:val="00FC599F"/>
    <w:rsid w:val="00FC60CF"/>
    <w:rsid w:val="00FC667F"/>
    <w:rsid w:val="00FC6C26"/>
    <w:rsid w:val="00FC78E3"/>
    <w:rsid w:val="00FD01B5"/>
    <w:rsid w:val="00FD12CF"/>
    <w:rsid w:val="00FD17AD"/>
    <w:rsid w:val="00FD2BB9"/>
    <w:rsid w:val="00FD3709"/>
    <w:rsid w:val="00FD4A13"/>
    <w:rsid w:val="00FD4F39"/>
    <w:rsid w:val="00FD5CE0"/>
    <w:rsid w:val="00FD628E"/>
    <w:rsid w:val="00FD642E"/>
    <w:rsid w:val="00FE0876"/>
    <w:rsid w:val="00FE1642"/>
    <w:rsid w:val="00FE20DB"/>
    <w:rsid w:val="00FE28B2"/>
    <w:rsid w:val="00FE2C84"/>
    <w:rsid w:val="00FE417A"/>
    <w:rsid w:val="00FE4D8F"/>
    <w:rsid w:val="00FE59AF"/>
    <w:rsid w:val="00FF1129"/>
    <w:rsid w:val="00FF165B"/>
    <w:rsid w:val="00FF295E"/>
    <w:rsid w:val="00FF312A"/>
    <w:rsid w:val="00FF3982"/>
    <w:rsid w:val="00FF521C"/>
    <w:rsid w:val="00FF5F4F"/>
    <w:rsid w:val="00FF6C4F"/>
    <w:rsid w:val="00FF6F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77743F"/>
  <w15:chartTrackingRefBased/>
  <w15:docId w15:val="{639777B7-5F04-4652-8AF2-3979FE801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uiPriority="99"/>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uiPriority="99"/>
    <w:lsdException w:name="line number" w:locked="1"/>
    <w:lsdException w:name="page number" w:locked="1"/>
    <w:lsdException w:name="endnote reference" w:qFormat="1"/>
    <w:lsdException w:name="endnote text"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uiPriority="1" w:qFormat="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99"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semiHidden="1" w:unhideWhenUsed="1"/>
    <w:lsdException w:name="HTML Sample" w:locked="1"/>
    <w:lsdException w:name="HTML Typewriter" w:locked="1"/>
    <w:lsdException w:name="HTML Variable" w:locked="1"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43019"/>
    <w:pPr>
      <w:keepLines/>
      <w:spacing w:before="240" w:after="240"/>
    </w:pPr>
    <w:rPr>
      <w:rFonts w:ascii="Open Sans" w:eastAsia="MS Mincho" w:hAnsi="Open Sans"/>
      <w:sz w:val="24"/>
      <w:szCs w:val="24"/>
    </w:rPr>
  </w:style>
  <w:style w:type="paragraph" w:styleId="Heading1">
    <w:name w:val="heading 1"/>
    <w:basedOn w:val="Normal"/>
    <w:next w:val="Normal"/>
    <w:link w:val="Heading1Char"/>
    <w:qFormat/>
    <w:rsid w:val="00027260"/>
    <w:pPr>
      <w:keepNext/>
      <w:numPr>
        <w:numId w:val="89"/>
      </w:numPr>
      <w:spacing w:before="360"/>
      <w:outlineLvl w:val="0"/>
    </w:pPr>
    <w:rPr>
      <w:b/>
      <w:bCs/>
      <w:color w:val="5B9BD5" w:themeColor="accent1"/>
      <w:sz w:val="36"/>
      <w:szCs w:val="28"/>
    </w:rPr>
  </w:style>
  <w:style w:type="paragraph" w:styleId="Heading2">
    <w:name w:val="heading 2"/>
    <w:basedOn w:val="Heading1"/>
    <w:next w:val="Normal"/>
    <w:link w:val="Heading2Char"/>
    <w:qFormat/>
    <w:rsid w:val="00027260"/>
    <w:pPr>
      <w:numPr>
        <w:ilvl w:val="1"/>
      </w:numPr>
      <w:outlineLvl w:val="1"/>
    </w:pPr>
    <w:rPr>
      <w:bCs w:val="0"/>
      <w:sz w:val="28"/>
      <w:szCs w:val="26"/>
    </w:rPr>
  </w:style>
  <w:style w:type="paragraph" w:styleId="Heading3">
    <w:name w:val="heading 3"/>
    <w:basedOn w:val="Heading2"/>
    <w:next w:val="Normal"/>
    <w:link w:val="Heading3Char"/>
    <w:qFormat/>
    <w:rsid w:val="00027260"/>
    <w:pPr>
      <w:numPr>
        <w:ilvl w:val="2"/>
      </w:numPr>
      <w:outlineLvl w:val="2"/>
    </w:pPr>
    <w:rPr>
      <w:bCs/>
      <w:sz w:val="24"/>
    </w:rPr>
  </w:style>
  <w:style w:type="paragraph" w:styleId="Heading4">
    <w:name w:val="heading 4"/>
    <w:basedOn w:val="Heading3"/>
    <w:next w:val="Normal"/>
    <w:link w:val="Heading4Char"/>
    <w:qFormat/>
    <w:rsid w:val="00027260"/>
    <w:pPr>
      <w:numPr>
        <w:ilvl w:val="3"/>
      </w:numPr>
      <w:outlineLvl w:val="3"/>
    </w:pPr>
    <w:rPr>
      <w:bCs w:val="0"/>
      <w:i/>
      <w:iCs/>
    </w:rPr>
  </w:style>
  <w:style w:type="paragraph" w:styleId="Heading5">
    <w:name w:val="heading 5"/>
    <w:basedOn w:val="Normal"/>
    <w:next w:val="Normal"/>
    <w:link w:val="Heading5Char"/>
    <w:qFormat/>
    <w:locked/>
    <w:rsid w:val="00DD0101"/>
    <w:pPr>
      <w:keepNext/>
      <w:outlineLvl w:val="4"/>
    </w:pPr>
    <w:rPr>
      <w:b/>
      <w:sz w:val="28"/>
    </w:rPr>
  </w:style>
  <w:style w:type="paragraph" w:styleId="Heading6">
    <w:name w:val="heading 6"/>
    <w:basedOn w:val="Normal"/>
    <w:next w:val="Normal"/>
    <w:link w:val="Heading6Char"/>
    <w:qFormat/>
    <w:locked/>
    <w:rsid w:val="00027260"/>
    <w:pPr>
      <w:keepNext/>
      <w:numPr>
        <w:numId w:val="90"/>
      </w:numPr>
      <w:outlineLvl w:val="5"/>
    </w:pPr>
    <w:rPr>
      <w:b/>
      <w:iCs/>
      <w:color w:val="5B9BD5" w:themeColor="accent1"/>
    </w:rPr>
  </w:style>
  <w:style w:type="paragraph" w:styleId="Heading7">
    <w:name w:val="heading 7"/>
    <w:basedOn w:val="Normal"/>
    <w:next w:val="Normal"/>
    <w:link w:val="Heading7Char"/>
    <w:qFormat/>
    <w:locked/>
    <w:rsid w:val="00027260"/>
    <w:pPr>
      <w:keepNext/>
      <w:numPr>
        <w:ilvl w:val="6"/>
        <w:numId w:val="89"/>
      </w:numPr>
      <w:spacing w:before="200"/>
      <w:outlineLvl w:val="6"/>
    </w:pPr>
    <w:rPr>
      <w:rFonts w:ascii="Cambria" w:hAnsi="Cambria"/>
      <w:i/>
      <w:iCs/>
      <w:color w:val="404040"/>
    </w:rPr>
  </w:style>
  <w:style w:type="paragraph" w:styleId="Heading8">
    <w:name w:val="heading 8"/>
    <w:basedOn w:val="Normal"/>
    <w:next w:val="Normal"/>
    <w:link w:val="Heading8Char"/>
    <w:qFormat/>
    <w:locked/>
    <w:rsid w:val="00027260"/>
    <w:pPr>
      <w:keepNext/>
      <w:numPr>
        <w:ilvl w:val="7"/>
        <w:numId w:val="89"/>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027260"/>
    <w:pPr>
      <w:keepNext/>
      <w:numPr>
        <w:ilvl w:val="8"/>
        <w:numId w:val="89"/>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6403"/>
    <w:rPr>
      <w:rFonts w:ascii="Open Sans" w:eastAsia="MS Mincho" w:hAnsi="Open Sans"/>
      <w:b/>
      <w:bCs/>
      <w:color w:val="5B9BD5" w:themeColor="accent1"/>
      <w:sz w:val="36"/>
      <w:szCs w:val="28"/>
    </w:rPr>
  </w:style>
  <w:style w:type="character" w:customStyle="1" w:styleId="Heading2Char">
    <w:name w:val="Heading 2 Char"/>
    <w:link w:val="Heading2"/>
    <w:rsid w:val="00932784"/>
    <w:rPr>
      <w:rFonts w:ascii="Open Sans" w:eastAsia="MS Mincho" w:hAnsi="Open Sans"/>
      <w:b/>
      <w:color w:val="5B9BD5" w:themeColor="accent1"/>
      <w:sz w:val="28"/>
      <w:szCs w:val="26"/>
    </w:rPr>
  </w:style>
  <w:style w:type="character" w:customStyle="1" w:styleId="Heading3Char">
    <w:name w:val="Heading 3 Char"/>
    <w:link w:val="Heading3"/>
    <w:rsid w:val="008C640A"/>
    <w:rPr>
      <w:rFonts w:ascii="Open Sans" w:eastAsia="MS Mincho" w:hAnsi="Open Sans"/>
      <w:b/>
      <w:bCs/>
      <w:color w:val="5B9BD5" w:themeColor="accent1"/>
      <w:sz w:val="24"/>
      <w:szCs w:val="26"/>
    </w:rPr>
  </w:style>
  <w:style w:type="character" w:customStyle="1" w:styleId="Heading4Char">
    <w:name w:val="Heading 4 Char"/>
    <w:link w:val="Heading4"/>
    <w:rsid w:val="00263ED0"/>
    <w:rPr>
      <w:rFonts w:ascii="Open Sans" w:eastAsia="MS Mincho" w:hAnsi="Open Sans"/>
      <w:b/>
      <w:i/>
      <w:iCs/>
      <w:color w:val="5B9BD5" w:themeColor="accent1"/>
      <w:sz w:val="24"/>
      <w:szCs w:val="26"/>
    </w:rPr>
  </w:style>
  <w:style w:type="character" w:styleId="Strong">
    <w:name w:val="Strong"/>
    <w:uiPriority w:val="99"/>
    <w:qFormat/>
    <w:locked/>
    <w:rsid w:val="000B0A5D"/>
    <w:rPr>
      <w:b/>
      <w:bCs/>
    </w:rPr>
  </w:style>
  <w:style w:type="character" w:customStyle="1" w:styleId="Heading5Char">
    <w:name w:val="Heading 5 Char"/>
    <w:link w:val="Heading5"/>
    <w:rsid w:val="00080A03"/>
    <w:rPr>
      <w:rFonts w:ascii="Open Sans" w:eastAsia="MS Mincho" w:hAnsi="Open Sans"/>
      <w:b/>
      <w:sz w:val="28"/>
      <w:szCs w:val="24"/>
    </w:rPr>
  </w:style>
  <w:style w:type="character" w:customStyle="1" w:styleId="Heading6Char">
    <w:name w:val="Heading 6 Char"/>
    <w:link w:val="Heading6"/>
    <w:rsid w:val="00080A03"/>
    <w:rPr>
      <w:rFonts w:ascii="Open Sans" w:eastAsia="MS Mincho" w:hAnsi="Open Sans"/>
      <w:b/>
      <w:iCs/>
      <w:color w:val="5B9BD5" w:themeColor="accent1"/>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5A7991"/>
    <w:pPr>
      <w:tabs>
        <w:tab w:val="right" w:leader="dot" w:pos="9060"/>
      </w:tabs>
      <w:spacing w:after="0"/>
    </w:pPr>
    <w:rPr>
      <w:b/>
      <w:noProof/>
      <w:sz w:val="22"/>
    </w:rPr>
  </w:style>
  <w:style w:type="paragraph" w:styleId="TOC2">
    <w:name w:val="toc 2"/>
    <w:basedOn w:val="Normal"/>
    <w:next w:val="Normal"/>
    <w:autoRedefine/>
    <w:uiPriority w:val="39"/>
    <w:qFormat/>
    <w:locked/>
    <w:rsid w:val="00055969"/>
    <w:pPr>
      <w:tabs>
        <w:tab w:val="left" w:pos="1440"/>
        <w:tab w:val="right" w:leader="dot" w:pos="9060"/>
      </w:tabs>
      <w:spacing w:before="0" w:after="0"/>
      <w:ind w:left="1440" w:hanging="720"/>
    </w:pPr>
    <w:rPr>
      <w:rFonts w:cs="Open Sans"/>
      <w:b/>
      <w:bCs/>
      <w:noProof/>
      <w:sz w:val="22"/>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A8277C"/>
    <w:rPr>
      <w:b/>
      <w:color w:val="5B9BD5" w:themeColor="accent1"/>
      <w:u w:val="non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qFormat/>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qFormat/>
    <w:rsid w:val="00EB0130"/>
    <w:rPr>
      <w:rFonts w:ascii="Open Sans" w:hAnsi="Open Sans"/>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uiPriority w:val="1"/>
    <w:qFormat/>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link w:val="DateChar"/>
    <w:semiHidden/>
    <w:locked/>
    <w:rsid w:val="00C33104"/>
    <w:pPr>
      <w:spacing w:before="120" w:after="120"/>
      <w:jc w:val="right"/>
    </w:pPr>
    <w:rPr>
      <w:color w:val="595959"/>
      <w:sz w:val="26"/>
    </w:rPr>
  </w:style>
  <w:style w:type="paragraph" w:styleId="E-mailSignature">
    <w:name w:val="E-mail Signature"/>
    <w:basedOn w:val="Normal"/>
    <w:link w:val="E-mailSignatureChar"/>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link w:val="FootnoteTextChar"/>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1"/>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4"/>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aliases w:val="L,List Paragraph1,List Paragraph11,Recommendation,EOT List Paragraph,Bullet point,List Paragraph Number,#List Paragraph,Number,List Paragraph111,F5 List Paragraph,Dot pt,CV text,Table text,Medium Grid 1 - Accent 21,Numbered Paragraph"/>
    <w:basedOn w:val="Normal"/>
    <w:link w:val="ListParagraphChar"/>
    <w:uiPriority w:val="34"/>
    <w:qFormat/>
    <w:rsid w:val="00485E58"/>
    <w:pPr>
      <w:ind w:left="720"/>
      <w:contextualSpacing/>
    </w:pPr>
  </w:style>
  <w:style w:type="table" w:styleId="GridTable2-Accent1">
    <w:name w:val="Grid Table 2 Accent 1"/>
    <w:basedOn w:val="TableNormal"/>
    <w:uiPriority w:val="47"/>
    <w:rsid w:val="00163C9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1">
    <w:name w:val="Light Grid Accent 1"/>
    <w:basedOn w:val="TableNormal"/>
    <w:uiPriority w:val="62"/>
    <w:rsid w:val="00B86A8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DateChar">
    <w:name w:val="Date Char"/>
    <w:link w:val="Date"/>
    <w:semiHidden/>
    <w:rsid w:val="00343DBD"/>
    <w:rPr>
      <w:rFonts w:ascii="Arial" w:eastAsia="MS Mincho" w:hAnsi="Arial"/>
      <w:color w:val="595959"/>
      <w:sz w:val="26"/>
      <w:szCs w:val="24"/>
    </w:rPr>
  </w:style>
  <w:style w:type="character" w:customStyle="1" w:styleId="ListParagraphChar">
    <w:name w:val="List Paragraph Char"/>
    <w:aliases w:val="L Char,List Paragraph1 Char,List Paragraph11 Char,Recommendation Char,EOT List Paragraph Char,Bullet point Char,List Paragraph Number Char,#List Paragraph Char,Number Char,List Paragraph111 Char,F5 List Paragraph Char,Dot pt Char"/>
    <w:link w:val="ListParagraph"/>
    <w:uiPriority w:val="34"/>
    <w:qFormat/>
    <w:rsid w:val="00343DBD"/>
    <w:rPr>
      <w:rFonts w:ascii="Arial" w:eastAsia="MS Mincho" w:hAnsi="Arial"/>
      <w:sz w:val="24"/>
      <w:szCs w:val="24"/>
    </w:rPr>
  </w:style>
  <w:style w:type="table" w:styleId="GridTable6Colorful-Accent1">
    <w:name w:val="Grid Table 6 Colorful Accent 1"/>
    <w:basedOn w:val="TableNormal"/>
    <w:uiPriority w:val="51"/>
    <w:rsid w:val="00343DBD"/>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MediumGrid1-Accent1">
    <w:name w:val="Medium Grid 1 Accent 1"/>
    <w:basedOn w:val="TableNormal"/>
    <w:uiPriority w:val="67"/>
    <w:rsid w:val="00F32F2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dTable1Light-Accent1">
    <w:name w:val="Grid Table 1 Light Accent 1"/>
    <w:basedOn w:val="TableNormal"/>
    <w:uiPriority w:val="46"/>
    <w:rsid w:val="0000168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601A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noteTextChar">
    <w:name w:val="Footnote Text Char"/>
    <w:link w:val="FootnoteText"/>
    <w:semiHidden/>
    <w:rsid w:val="00705B08"/>
    <w:rPr>
      <w:rFonts w:ascii="Arial" w:eastAsia="MS Mincho" w:hAnsi="Arial"/>
    </w:rPr>
  </w:style>
  <w:style w:type="table" w:styleId="GridTable6Colorful-Accent5">
    <w:name w:val="Grid Table 6 Colorful Accent 5"/>
    <w:basedOn w:val="TableNormal"/>
    <w:uiPriority w:val="51"/>
    <w:rsid w:val="00BA714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7Colorful-Accent5">
    <w:name w:val="Grid Table 7 Colorful Accent 5"/>
    <w:basedOn w:val="TableNormal"/>
    <w:uiPriority w:val="52"/>
    <w:rsid w:val="00BA714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E-mailSignatureChar">
    <w:name w:val="E-mail Signature Char"/>
    <w:link w:val="E-mailSignature"/>
    <w:semiHidden/>
    <w:rsid w:val="006353EA"/>
    <w:rPr>
      <w:rFonts w:ascii="Arial" w:eastAsia="MS Mincho" w:hAnsi="Arial"/>
      <w:sz w:val="24"/>
      <w:szCs w:val="24"/>
    </w:rPr>
  </w:style>
  <w:style w:type="character" w:customStyle="1" w:styleId="TitleChar">
    <w:name w:val="Title Char"/>
    <w:link w:val="Title"/>
    <w:rsid w:val="006353EA"/>
    <w:rPr>
      <w:rFonts w:ascii="Arial" w:eastAsia="MS Mincho" w:hAnsi="Arial" w:cs="Arial"/>
      <w:b/>
      <w:bCs/>
      <w:kern w:val="28"/>
      <w:sz w:val="32"/>
      <w:szCs w:val="32"/>
    </w:rPr>
  </w:style>
  <w:style w:type="table" w:styleId="MediumGrid3-Accent1">
    <w:name w:val="Medium Grid 3 Accent 1"/>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3">
    <w:name w:val="Medium Grid 3 Accent 3"/>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2">
    <w:name w:val="Medium Grid 3 Accent 2"/>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GridTable5Dark-Accent4">
    <w:name w:val="Grid Table 5 Dark Accent 4"/>
    <w:basedOn w:val="TableNormal"/>
    <w:uiPriority w:val="50"/>
    <w:rsid w:val="006C49C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paragraph" w:customStyle="1" w:styleId="BoxText">
    <w:name w:val="Box Text"/>
    <w:basedOn w:val="Normal"/>
    <w:rsid w:val="006969A8"/>
    <w:pPr>
      <w:spacing w:before="60" w:after="60"/>
    </w:pPr>
    <w:rPr>
      <w:rFonts w:ascii="Calibri" w:eastAsia="Times New Roman" w:hAnsi="Calibri"/>
      <w:color w:val="000000"/>
      <w:sz w:val="16"/>
      <w:szCs w:val="20"/>
    </w:rPr>
  </w:style>
  <w:style w:type="character" w:styleId="CommentReference">
    <w:name w:val="annotation reference"/>
    <w:basedOn w:val="DefaultParagraphFont"/>
    <w:uiPriority w:val="99"/>
    <w:locked/>
    <w:rsid w:val="00260AB4"/>
    <w:rPr>
      <w:sz w:val="16"/>
      <w:szCs w:val="16"/>
    </w:rPr>
  </w:style>
  <w:style w:type="paragraph" w:styleId="CommentText">
    <w:name w:val="annotation text"/>
    <w:basedOn w:val="Normal"/>
    <w:link w:val="CommentTextChar"/>
    <w:uiPriority w:val="99"/>
    <w:locked/>
    <w:rsid w:val="00260AB4"/>
    <w:rPr>
      <w:sz w:val="20"/>
      <w:szCs w:val="20"/>
    </w:rPr>
  </w:style>
  <w:style w:type="character" w:customStyle="1" w:styleId="CommentTextChar">
    <w:name w:val="Comment Text Char"/>
    <w:basedOn w:val="DefaultParagraphFont"/>
    <w:link w:val="CommentText"/>
    <w:uiPriority w:val="99"/>
    <w:rsid w:val="00260AB4"/>
    <w:rPr>
      <w:rFonts w:ascii="Arial" w:eastAsia="MS Mincho" w:hAnsi="Arial"/>
    </w:rPr>
  </w:style>
  <w:style w:type="paragraph" w:styleId="CommentSubject">
    <w:name w:val="annotation subject"/>
    <w:basedOn w:val="CommentText"/>
    <w:next w:val="CommentText"/>
    <w:link w:val="CommentSubjectChar"/>
    <w:locked/>
    <w:rsid w:val="00260AB4"/>
    <w:rPr>
      <w:b/>
      <w:bCs/>
    </w:rPr>
  </w:style>
  <w:style w:type="character" w:customStyle="1" w:styleId="CommentSubjectChar">
    <w:name w:val="Comment Subject Char"/>
    <w:basedOn w:val="CommentTextChar"/>
    <w:link w:val="CommentSubject"/>
    <w:rsid w:val="00260AB4"/>
    <w:rPr>
      <w:rFonts w:ascii="Arial" w:eastAsia="MS Mincho" w:hAnsi="Arial"/>
      <w:b/>
      <w:bCs/>
    </w:rPr>
  </w:style>
  <w:style w:type="paragraph" w:customStyle="1" w:styleId="subsection">
    <w:name w:val="subsection"/>
    <w:basedOn w:val="Normal"/>
    <w:rsid w:val="004960ED"/>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4960ED"/>
    <w:pPr>
      <w:spacing w:before="100" w:beforeAutospacing="1" w:after="100" w:afterAutospacing="1"/>
    </w:pPr>
    <w:rPr>
      <w:rFonts w:ascii="Times New Roman" w:eastAsia="Times New Roman" w:hAnsi="Times New Roman"/>
    </w:rPr>
  </w:style>
  <w:style w:type="paragraph" w:customStyle="1" w:styleId="subsection2">
    <w:name w:val="subsection2"/>
    <w:basedOn w:val="Normal"/>
    <w:rsid w:val="004960ED"/>
    <w:pPr>
      <w:spacing w:before="100" w:beforeAutospacing="1" w:after="100" w:afterAutospacing="1"/>
    </w:pPr>
    <w:rPr>
      <w:rFonts w:ascii="Times New Roman" w:eastAsia="Times New Roman" w:hAnsi="Times New Roman"/>
    </w:rPr>
  </w:style>
  <w:style w:type="paragraph" w:customStyle="1" w:styleId="acthead5">
    <w:name w:val="acthead5"/>
    <w:basedOn w:val="Normal"/>
    <w:rsid w:val="00F80943"/>
    <w:pPr>
      <w:spacing w:before="100" w:beforeAutospacing="1" w:after="100" w:afterAutospacing="1"/>
    </w:pPr>
    <w:rPr>
      <w:rFonts w:ascii="Times New Roman" w:eastAsia="Times New Roman" w:hAnsi="Times New Roman"/>
    </w:rPr>
  </w:style>
  <w:style w:type="character" w:customStyle="1" w:styleId="charsectno">
    <w:name w:val="charsectno"/>
    <w:basedOn w:val="DefaultParagraphFont"/>
    <w:rsid w:val="00F80943"/>
  </w:style>
  <w:style w:type="paragraph" w:customStyle="1" w:styleId="paragraphsub">
    <w:name w:val="paragraphsub"/>
    <w:basedOn w:val="Normal"/>
    <w:rsid w:val="0035037D"/>
    <w:pPr>
      <w:spacing w:before="100" w:beforeAutospacing="1" w:after="100" w:afterAutospacing="1"/>
    </w:pPr>
    <w:rPr>
      <w:rFonts w:ascii="Times New Roman" w:eastAsia="Times New Roman" w:hAnsi="Times New Roman"/>
    </w:rPr>
  </w:style>
  <w:style w:type="paragraph" w:customStyle="1" w:styleId="definition">
    <w:name w:val="definition"/>
    <w:basedOn w:val="Normal"/>
    <w:rsid w:val="00B359B6"/>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A254B5"/>
    <w:rPr>
      <w:rFonts w:ascii="Arial" w:eastAsia="MS Mincho" w:hAnsi="Arial"/>
      <w:sz w:val="24"/>
      <w:szCs w:val="24"/>
    </w:rPr>
  </w:style>
  <w:style w:type="character" w:customStyle="1" w:styleId="VEOHRCItalics">
    <w:name w:val="VEOHRC Italics"/>
    <w:uiPriority w:val="99"/>
    <w:rsid w:val="00393DDC"/>
    <w:rPr>
      <w:rFonts w:ascii="Arial" w:hAnsi="Arial"/>
      <w:i/>
      <w:iCs/>
    </w:rPr>
  </w:style>
  <w:style w:type="character" w:customStyle="1" w:styleId="apple-converted-space">
    <w:name w:val="apple-converted-space"/>
    <w:basedOn w:val="DefaultParagraphFont"/>
    <w:rsid w:val="00274948"/>
  </w:style>
  <w:style w:type="character" w:styleId="UnresolvedMention">
    <w:name w:val="Unresolved Mention"/>
    <w:basedOn w:val="DefaultParagraphFont"/>
    <w:uiPriority w:val="99"/>
    <w:semiHidden/>
    <w:unhideWhenUsed/>
    <w:rsid w:val="00294413"/>
    <w:rPr>
      <w:color w:val="605E5C"/>
      <w:shd w:val="clear" w:color="auto" w:fill="E1DFDD"/>
    </w:rPr>
  </w:style>
  <w:style w:type="character" w:customStyle="1" w:styleId="ParaChar">
    <w:name w:val="Para Char"/>
    <w:link w:val="Para"/>
    <w:uiPriority w:val="99"/>
    <w:locked/>
    <w:rsid w:val="00301272"/>
    <w:rPr>
      <w:lang w:val="en-US"/>
    </w:rPr>
  </w:style>
  <w:style w:type="paragraph" w:customStyle="1" w:styleId="Para">
    <w:name w:val="Para"/>
    <w:basedOn w:val="Normal"/>
    <w:link w:val="ParaChar"/>
    <w:uiPriority w:val="99"/>
    <w:rsid w:val="00301272"/>
    <w:pPr>
      <w:spacing w:before="0" w:after="0" w:line="340" w:lineRule="exact"/>
      <w:jc w:val="both"/>
    </w:pPr>
    <w:rPr>
      <w:rFonts w:ascii="Times New Roman" w:eastAsia="Times New Roman" w:hAnsi="Times New Roman"/>
      <w:sz w:val="20"/>
      <w:szCs w:val="20"/>
      <w:lang w:val="en-US"/>
    </w:rPr>
  </w:style>
  <w:style w:type="character" w:customStyle="1" w:styleId="ContentHeadingChar">
    <w:name w:val="Content Heading Char"/>
    <w:basedOn w:val="DefaultParagraphFont"/>
    <w:link w:val="ContentHeading"/>
    <w:locked/>
    <w:rsid w:val="00301272"/>
    <w:rPr>
      <w:rFonts w:ascii="Arial" w:eastAsia="Calibri" w:hAnsi="Arial" w:cs="Arial"/>
      <w:bCs/>
      <w:color w:val="5B9BD5" w:themeColor="accent1"/>
      <w:kern w:val="28"/>
      <w:sz w:val="36"/>
    </w:rPr>
  </w:style>
  <w:style w:type="paragraph" w:customStyle="1" w:styleId="ContentHeading">
    <w:name w:val="Content Heading"/>
    <w:basedOn w:val="Heading1"/>
    <w:link w:val="ContentHeadingChar"/>
    <w:qFormat/>
    <w:rsid w:val="00301272"/>
    <w:pPr>
      <w:keepLines w:val="0"/>
      <w:numPr>
        <w:numId w:val="0"/>
      </w:numPr>
      <w:spacing w:before="240"/>
      <w:jc w:val="both"/>
    </w:pPr>
    <w:rPr>
      <w:rFonts w:eastAsia="Calibri" w:cs="Arial"/>
      <w:b w:val="0"/>
      <w:kern w:val="28"/>
      <w:szCs w:val="20"/>
    </w:rPr>
  </w:style>
  <w:style w:type="paragraph" w:customStyle="1" w:styleId="RMHeading2">
    <w:name w:val="RM Heading 2"/>
    <w:basedOn w:val="Heading2"/>
    <w:link w:val="RMHeading2Char"/>
    <w:qFormat/>
    <w:rsid w:val="00301272"/>
    <w:pPr>
      <w:keepLines w:val="0"/>
      <w:numPr>
        <w:numId w:val="16"/>
      </w:numPr>
      <w:spacing w:before="0" w:after="0" w:line="300" w:lineRule="exact"/>
      <w:jc w:val="both"/>
    </w:pPr>
    <w:rPr>
      <w:rFonts w:eastAsia="Calibri" w:cs="Arial"/>
      <w:b w:val="0"/>
      <w:bCs/>
      <w:i/>
      <w:color w:val="568A9E"/>
      <w:szCs w:val="24"/>
      <w:lang w:val="en-US" w:eastAsia="en-US"/>
    </w:rPr>
  </w:style>
  <w:style w:type="character" w:customStyle="1" w:styleId="RMHeading1Char">
    <w:name w:val="RM Heading 1 Char"/>
    <w:basedOn w:val="DefaultParagraphFont"/>
    <w:link w:val="RMHeading1"/>
    <w:locked/>
    <w:rsid w:val="00301272"/>
    <w:rPr>
      <w:rFonts w:ascii="Open Sans" w:eastAsia="Calibri" w:hAnsi="Open Sans" w:cs="Arial"/>
      <w:bCs/>
      <w:i/>
      <w:color w:val="568A9E"/>
      <w:sz w:val="36"/>
      <w:szCs w:val="36"/>
      <w:lang w:val="en-US"/>
    </w:rPr>
  </w:style>
  <w:style w:type="paragraph" w:customStyle="1" w:styleId="RMHeading1">
    <w:name w:val="RM Heading 1"/>
    <w:basedOn w:val="RMHeading2"/>
    <w:link w:val="RMHeading1Char"/>
    <w:qFormat/>
    <w:rsid w:val="00301272"/>
    <w:pPr>
      <w:numPr>
        <w:ilvl w:val="0"/>
      </w:numPr>
      <w:spacing w:line="240" w:lineRule="auto"/>
    </w:pPr>
    <w:rPr>
      <w:sz w:val="36"/>
      <w:szCs w:val="36"/>
      <w:lang w:eastAsia="en-AU"/>
    </w:rPr>
  </w:style>
  <w:style w:type="paragraph" w:customStyle="1" w:styleId="Base">
    <w:name w:val="Base"/>
    <w:basedOn w:val="Normal"/>
    <w:qFormat/>
    <w:rsid w:val="00301272"/>
    <w:pPr>
      <w:widowControl w:val="0"/>
      <w:suppressAutoHyphens/>
      <w:autoSpaceDE w:val="0"/>
      <w:autoSpaceDN w:val="0"/>
      <w:adjustRightInd w:val="0"/>
      <w:spacing w:before="200" w:after="0"/>
      <w:textAlignment w:val="center"/>
    </w:pPr>
    <w:rPr>
      <w:rFonts w:cs="HelveticaNeue"/>
      <w:color w:val="000000"/>
      <w:sz w:val="18"/>
      <w:szCs w:val="18"/>
      <w:lang w:val="en-US"/>
    </w:rPr>
  </w:style>
  <w:style w:type="paragraph" w:customStyle="1" w:styleId="Bulletedpoints">
    <w:name w:val="Bulleted points"/>
    <w:basedOn w:val="Normal"/>
    <w:link w:val="BulletedpointsChar"/>
    <w:rsid w:val="00301272"/>
    <w:pPr>
      <w:numPr>
        <w:numId w:val="35"/>
      </w:numPr>
      <w:spacing w:before="120" w:after="120" w:line="340" w:lineRule="exact"/>
      <w:jc w:val="both"/>
    </w:pPr>
    <w:rPr>
      <w:rFonts w:eastAsia="Times New Roman"/>
    </w:rPr>
  </w:style>
  <w:style w:type="character" w:customStyle="1" w:styleId="BulletedpointsChar">
    <w:name w:val="Bulleted points Char"/>
    <w:link w:val="Bulletedpoints"/>
    <w:rsid w:val="00301272"/>
    <w:rPr>
      <w:rFonts w:ascii="Open Sans" w:hAnsi="Open Sans"/>
      <w:sz w:val="24"/>
      <w:szCs w:val="24"/>
    </w:rPr>
  </w:style>
  <w:style w:type="character" w:customStyle="1" w:styleId="ParagraphChar">
    <w:name w:val="Paragraph Char"/>
    <w:link w:val="Paragraph0"/>
    <w:locked/>
    <w:rsid w:val="00301272"/>
    <w:rPr>
      <w:rFonts w:cs="Arial"/>
      <w:bCs/>
    </w:rPr>
  </w:style>
  <w:style w:type="paragraph" w:customStyle="1" w:styleId="Paragraph0">
    <w:name w:val="Paragraph"/>
    <w:basedOn w:val="Normal"/>
    <w:link w:val="ParagraphChar"/>
    <w:rsid w:val="00301272"/>
    <w:pPr>
      <w:spacing w:before="120" w:after="120" w:line="260" w:lineRule="exact"/>
      <w:jc w:val="both"/>
    </w:pPr>
    <w:rPr>
      <w:rFonts w:ascii="Times New Roman" w:eastAsia="Times New Roman" w:hAnsi="Times New Roman" w:cs="Arial"/>
      <w:bCs/>
      <w:sz w:val="20"/>
      <w:szCs w:val="20"/>
    </w:rPr>
  </w:style>
  <w:style w:type="character" w:customStyle="1" w:styleId="RMHeading2Char">
    <w:name w:val="RM Heading 2 Char"/>
    <w:basedOn w:val="DefaultParagraphFont"/>
    <w:link w:val="RMHeading2"/>
    <w:rsid w:val="0034476A"/>
    <w:rPr>
      <w:rFonts w:ascii="Open Sans" w:eastAsia="Calibri" w:hAnsi="Open Sans" w:cs="Arial"/>
      <w:bCs/>
      <w:i/>
      <w:color w:val="568A9E"/>
      <w:sz w:val="28"/>
      <w:szCs w:val="24"/>
      <w:lang w:val="en-US" w:eastAsia="en-US"/>
    </w:rPr>
  </w:style>
  <w:style w:type="character" w:customStyle="1" w:styleId="TableofFiguresHeadingChar">
    <w:name w:val="Table of Figures Heading Char"/>
    <w:basedOn w:val="DefaultParagraphFont"/>
    <w:link w:val="TableofFiguresHeading"/>
    <w:locked/>
    <w:rsid w:val="0034476A"/>
    <w:rPr>
      <w:rFonts w:ascii="Arial" w:hAnsi="Arial" w:cs="Arial"/>
      <w:noProof/>
      <w:color w:val="568A9E"/>
    </w:rPr>
  </w:style>
  <w:style w:type="paragraph" w:customStyle="1" w:styleId="TableofFiguresHeading">
    <w:name w:val="Table of Figures Heading"/>
    <w:basedOn w:val="ListParagraph"/>
    <w:link w:val="TableofFiguresHeadingChar"/>
    <w:qFormat/>
    <w:rsid w:val="0034476A"/>
    <w:pPr>
      <w:pBdr>
        <w:top w:val="single" w:sz="12" w:space="3" w:color="5B9BD5" w:themeColor="accent1"/>
      </w:pBdr>
      <w:spacing w:before="120" w:after="0" w:line="300" w:lineRule="exact"/>
      <w:ind w:left="0"/>
      <w:jc w:val="both"/>
    </w:pPr>
    <w:rPr>
      <w:rFonts w:eastAsia="Times New Roman" w:cs="Arial"/>
      <w:noProof/>
      <w:color w:val="568A9E"/>
      <w:sz w:val="20"/>
      <w:szCs w:val="20"/>
    </w:rPr>
  </w:style>
  <w:style w:type="paragraph" w:customStyle="1" w:styleId="QuoteBox">
    <w:name w:val="Quote Box"/>
    <w:basedOn w:val="Normal"/>
    <w:qFormat/>
    <w:rsid w:val="00B16B13"/>
    <w:rPr>
      <w:color w:val="FFFFFF" w:themeColor="background1"/>
      <w:sz w:val="48"/>
    </w:rPr>
  </w:style>
  <w:style w:type="paragraph" w:customStyle="1" w:styleId="Notadichiusura-Testo">
    <w:name w:val="Nota di chiusura - Testo"/>
    <w:basedOn w:val="Normal"/>
    <w:uiPriority w:val="99"/>
    <w:rsid w:val="00EB0130"/>
    <w:pPr>
      <w:keepNext/>
      <w:suppressAutoHyphens/>
      <w:autoSpaceDE w:val="0"/>
      <w:autoSpaceDN w:val="0"/>
      <w:adjustRightInd w:val="0"/>
      <w:spacing w:before="0" w:after="0" w:line="288" w:lineRule="auto"/>
      <w:ind w:left="397" w:hanging="397"/>
      <w:textAlignment w:val="center"/>
    </w:pPr>
    <w:rPr>
      <w:rFonts w:eastAsia="Times New Roman" w:cs="Open Sans"/>
      <w:color w:val="000000"/>
      <w:sz w:val="15"/>
      <w:szCs w:val="15"/>
      <w:lang w:val="en-US"/>
    </w:rPr>
  </w:style>
  <w:style w:type="paragraph" w:customStyle="1" w:styleId="01-Titolo1">
    <w:name w:val="01-Titolo 1"/>
    <w:basedOn w:val="Normal"/>
    <w:next w:val="Normal"/>
    <w:uiPriority w:val="99"/>
    <w:rsid w:val="00560192"/>
    <w:pPr>
      <w:tabs>
        <w:tab w:val="left" w:pos="567"/>
      </w:tabs>
      <w:suppressAutoHyphens/>
      <w:autoSpaceDE w:val="0"/>
      <w:autoSpaceDN w:val="0"/>
      <w:adjustRightInd w:val="0"/>
      <w:spacing w:before="0" w:after="1304" w:line="720" w:lineRule="atLeast"/>
      <w:textAlignment w:val="center"/>
    </w:pPr>
    <w:rPr>
      <w:rFonts w:ascii="Open Sans Light" w:eastAsia="Times New Roman" w:hAnsi="Open Sans Light" w:cs="Open Sans Light"/>
      <w:color w:val="4CFFC4"/>
      <w:sz w:val="72"/>
      <w:szCs w:val="72"/>
      <w:lang w:val="en-US"/>
    </w:rPr>
  </w:style>
  <w:style w:type="paragraph" w:customStyle="1" w:styleId="Heading2Appendix">
    <w:name w:val="Heading 2: Appendix"/>
    <w:basedOn w:val="Normal"/>
    <w:uiPriority w:val="99"/>
    <w:rsid w:val="00560192"/>
    <w:pPr>
      <w:suppressAutoHyphens/>
      <w:autoSpaceDE w:val="0"/>
      <w:autoSpaceDN w:val="0"/>
      <w:adjustRightInd w:val="0"/>
      <w:spacing w:before="0" w:after="1020" w:line="288" w:lineRule="auto"/>
      <w:textAlignment w:val="center"/>
    </w:pPr>
    <w:rPr>
      <w:rFonts w:eastAsia="Times New Roman" w:cs="Open Sans"/>
      <w:color w:val="4CFFC4"/>
      <w:sz w:val="28"/>
      <w:szCs w:val="28"/>
      <w:lang w:val="en-US"/>
    </w:rPr>
  </w:style>
  <w:style w:type="paragraph" w:customStyle="1" w:styleId="Paragrafobase">
    <w:name w:val="[Paragrafo base]"/>
    <w:basedOn w:val="Normal"/>
    <w:uiPriority w:val="99"/>
    <w:rsid w:val="00560192"/>
    <w:pPr>
      <w:suppressAutoHyphens/>
      <w:autoSpaceDE w:val="0"/>
      <w:autoSpaceDN w:val="0"/>
      <w:adjustRightInd w:val="0"/>
      <w:spacing w:before="0" w:after="170" w:line="288" w:lineRule="auto"/>
      <w:textAlignment w:val="center"/>
    </w:pPr>
    <w:rPr>
      <w:rFonts w:eastAsia="Times New Roman" w:cs="Open Sans"/>
      <w:color w:val="000000"/>
      <w:sz w:val="20"/>
      <w:szCs w:val="20"/>
      <w:lang w:val="en-US"/>
    </w:rPr>
  </w:style>
  <w:style w:type="character" w:customStyle="1" w:styleId="Italics">
    <w:name w:val="Italics"/>
    <w:uiPriority w:val="99"/>
    <w:rsid w:val="00560192"/>
    <w:rPr>
      <w:rFonts w:ascii="Open Sans" w:hAnsi="Open Sans" w:cs="Open Sans"/>
      <w:i/>
      <w:iCs/>
      <w:w w:val="100"/>
    </w:rPr>
  </w:style>
  <w:style w:type="paragraph" w:customStyle="1" w:styleId="Nessunostileparagrafo">
    <w:name w:val="[Nessuno stile paragrafo]"/>
    <w:rsid w:val="00560192"/>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SurveyBoldBlue">
    <w:name w:val="Survey Bold Blue"/>
    <w:basedOn w:val="Nessunostileparagrafo"/>
    <w:uiPriority w:val="99"/>
    <w:rsid w:val="00926485"/>
    <w:pPr>
      <w:keepLines/>
      <w:suppressAutoHyphens/>
      <w:spacing w:after="113"/>
    </w:pPr>
    <w:rPr>
      <w:rFonts w:ascii="Open Sans" w:hAnsi="Open Sans" w:cs="Open Sans"/>
      <w:b/>
      <w:bCs/>
      <w:color w:val="5B9BD5" w:themeColor="accent1"/>
      <w:sz w:val="18"/>
      <w:szCs w:val="18"/>
    </w:rPr>
  </w:style>
  <w:style w:type="paragraph" w:customStyle="1" w:styleId="SurveyQuestion">
    <w:name w:val="Survey Question"/>
    <w:basedOn w:val="Paragrafobase"/>
    <w:uiPriority w:val="99"/>
    <w:rsid w:val="00560192"/>
    <w:pPr>
      <w:spacing w:before="113"/>
    </w:pPr>
    <w:rPr>
      <w:b/>
      <w:bCs/>
    </w:rPr>
  </w:style>
  <w:style w:type="paragraph" w:customStyle="1" w:styleId="TableText">
    <w:name w:val="Table Text"/>
    <w:basedOn w:val="Paragrafobase"/>
    <w:uiPriority w:val="99"/>
    <w:rsid w:val="00560192"/>
    <w:pPr>
      <w:spacing w:after="113"/>
    </w:pPr>
    <w:rPr>
      <w:sz w:val="16"/>
      <w:szCs w:val="16"/>
    </w:rPr>
  </w:style>
  <w:style w:type="paragraph" w:customStyle="1" w:styleId="SurveyBoldBlack">
    <w:name w:val="Survey Bold Black"/>
    <w:basedOn w:val="Nessunostileparagrafo"/>
    <w:uiPriority w:val="99"/>
    <w:rsid w:val="00560192"/>
    <w:pPr>
      <w:keepLines/>
      <w:suppressAutoHyphens/>
      <w:spacing w:after="170"/>
    </w:pPr>
    <w:rPr>
      <w:rFonts w:ascii="Open Sans" w:hAnsi="Open Sans" w:cs="Open Sans"/>
      <w:b/>
      <w:bCs/>
      <w:sz w:val="18"/>
      <w:szCs w:val="18"/>
    </w:rPr>
  </w:style>
  <w:style w:type="paragraph" w:customStyle="1" w:styleId="Paragrafobase-Blu">
    <w:name w:val="Paragrafo base - Blu"/>
    <w:basedOn w:val="Nessunostileparagrafo"/>
    <w:uiPriority w:val="99"/>
    <w:rsid w:val="00560192"/>
    <w:pPr>
      <w:keepLines/>
      <w:suppressAutoHyphens/>
      <w:spacing w:after="170"/>
    </w:pPr>
    <w:rPr>
      <w:rFonts w:ascii="Open Sans" w:hAnsi="Open Sans" w:cs="Open Sans"/>
      <w:color w:val="008EFF"/>
      <w:sz w:val="18"/>
      <w:szCs w:val="18"/>
    </w:rPr>
  </w:style>
  <w:style w:type="paragraph" w:customStyle="1" w:styleId="Bulletsa">
    <w:name w:val="Bullets (a)"/>
    <w:basedOn w:val="Paragrafobase"/>
    <w:uiPriority w:val="99"/>
    <w:rsid w:val="00560192"/>
    <w:pPr>
      <w:spacing w:after="0"/>
      <w:ind w:left="680" w:hanging="283"/>
    </w:pPr>
  </w:style>
  <w:style w:type="paragraph" w:customStyle="1" w:styleId="BulletsA0">
    <w:name w:val="Bullets A."/>
    <w:basedOn w:val="Bulletsa"/>
    <w:uiPriority w:val="99"/>
    <w:rsid w:val="00560192"/>
    <w:pPr>
      <w:ind w:left="283"/>
    </w:pPr>
  </w:style>
  <w:style w:type="paragraph" w:customStyle="1" w:styleId="SurveyBulletsBoldBlu">
    <w:name w:val="Survey Bullets Bold Blu"/>
    <w:basedOn w:val="SurveyBoldBlue"/>
    <w:uiPriority w:val="99"/>
    <w:rsid w:val="00560192"/>
    <w:pPr>
      <w:spacing w:after="0"/>
      <w:ind w:left="737" w:hanging="170"/>
    </w:pPr>
  </w:style>
  <w:style w:type="paragraph" w:customStyle="1" w:styleId="Bullets1">
    <w:name w:val="Bullets 1."/>
    <w:basedOn w:val="Bulletsa"/>
    <w:uiPriority w:val="99"/>
    <w:rsid w:val="00560192"/>
    <w:pPr>
      <w:spacing w:after="170"/>
      <w:ind w:left="283"/>
    </w:pPr>
  </w:style>
  <w:style w:type="character" w:customStyle="1" w:styleId="TuttoMaiuscoloGrassetto">
    <w:name w:val="Tutto Maiuscolo Grassetto"/>
    <w:uiPriority w:val="99"/>
    <w:rsid w:val="00560192"/>
    <w:rPr>
      <w:rFonts w:ascii="Open Sans" w:hAnsi="Open Sans" w:cs="Open Sans"/>
      <w:b/>
      <w:bCs/>
      <w:caps/>
    </w:rPr>
  </w:style>
  <w:style w:type="character" w:customStyle="1" w:styleId="Bold">
    <w:name w:val="Bold"/>
    <w:uiPriority w:val="99"/>
    <w:rsid w:val="00560192"/>
    <w:rPr>
      <w:rFonts w:ascii="Open Sans" w:hAnsi="Open Sans" w:cs="Open Sans"/>
      <w:b/>
      <w:bCs/>
    </w:rPr>
  </w:style>
  <w:style w:type="character" w:customStyle="1" w:styleId="ItalicBold">
    <w:name w:val="Italic Bold"/>
    <w:basedOn w:val="Italics"/>
    <w:uiPriority w:val="99"/>
    <w:rsid w:val="00560192"/>
    <w:rPr>
      <w:rFonts w:ascii="Open Sans" w:hAnsi="Open Sans" w:cs="Open Sans"/>
      <w:b/>
      <w:bCs/>
      <w:i/>
      <w:iCs/>
      <w:w w:val="100"/>
    </w:rPr>
  </w:style>
  <w:style w:type="character" w:customStyle="1" w:styleId="BoldLtGreen">
    <w:name w:val="Bold Lt Green"/>
    <w:basedOn w:val="Bold"/>
    <w:uiPriority w:val="99"/>
    <w:rsid w:val="00560192"/>
    <w:rPr>
      <w:rFonts w:ascii="Open Sans" w:hAnsi="Open Sans" w:cs="Open Sans"/>
      <w:b/>
      <w:bCs/>
      <w:color w:val="58D100"/>
    </w:rPr>
  </w:style>
  <w:style w:type="character" w:customStyle="1" w:styleId="PANTONE300C">
    <w:name w:val="PANTONE 300 C"/>
    <w:basedOn w:val="BoldLtGreen"/>
    <w:uiPriority w:val="99"/>
    <w:rsid w:val="00560192"/>
    <w:rPr>
      <w:rFonts w:ascii="Open Sans" w:hAnsi="Open Sans" w:cs="Open Sans"/>
      <w:b/>
      <w:bCs/>
      <w:color w:val="4CFFC4"/>
    </w:rPr>
  </w:style>
  <w:style w:type="character" w:customStyle="1" w:styleId="PANTONE300C-Bold">
    <w:name w:val="PANTONE 300 C - Bold"/>
    <w:basedOn w:val="PANTONE300C"/>
    <w:uiPriority w:val="99"/>
    <w:rsid w:val="00560192"/>
    <w:rPr>
      <w:rFonts w:ascii="Open Sans" w:hAnsi="Open Sans" w:cs="Open Sans"/>
      <w:b/>
      <w:bCs/>
      <w:color w:val="4CFF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057">
      <w:bodyDiv w:val="1"/>
      <w:marLeft w:val="0"/>
      <w:marRight w:val="0"/>
      <w:marTop w:val="0"/>
      <w:marBottom w:val="0"/>
      <w:divBdr>
        <w:top w:val="none" w:sz="0" w:space="0" w:color="auto"/>
        <w:left w:val="none" w:sz="0" w:space="0" w:color="auto"/>
        <w:bottom w:val="none" w:sz="0" w:space="0" w:color="auto"/>
        <w:right w:val="none" w:sz="0" w:space="0" w:color="auto"/>
      </w:divBdr>
    </w:div>
    <w:div w:id="17433900">
      <w:bodyDiv w:val="1"/>
      <w:marLeft w:val="0"/>
      <w:marRight w:val="0"/>
      <w:marTop w:val="0"/>
      <w:marBottom w:val="0"/>
      <w:divBdr>
        <w:top w:val="none" w:sz="0" w:space="0" w:color="auto"/>
        <w:left w:val="none" w:sz="0" w:space="0" w:color="auto"/>
        <w:bottom w:val="none" w:sz="0" w:space="0" w:color="auto"/>
        <w:right w:val="none" w:sz="0" w:space="0" w:color="auto"/>
      </w:divBdr>
    </w:div>
    <w:div w:id="66652007">
      <w:bodyDiv w:val="1"/>
      <w:marLeft w:val="0"/>
      <w:marRight w:val="0"/>
      <w:marTop w:val="0"/>
      <w:marBottom w:val="0"/>
      <w:divBdr>
        <w:top w:val="none" w:sz="0" w:space="0" w:color="auto"/>
        <w:left w:val="none" w:sz="0" w:space="0" w:color="auto"/>
        <w:bottom w:val="none" w:sz="0" w:space="0" w:color="auto"/>
        <w:right w:val="none" w:sz="0" w:space="0" w:color="auto"/>
      </w:divBdr>
    </w:div>
    <w:div w:id="73210055">
      <w:bodyDiv w:val="1"/>
      <w:marLeft w:val="0"/>
      <w:marRight w:val="0"/>
      <w:marTop w:val="0"/>
      <w:marBottom w:val="0"/>
      <w:divBdr>
        <w:top w:val="none" w:sz="0" w:space="0" w:color="auto"/>
        <w:left w:val="none" w:sz="0" w:space="0" w:color="auto"/>
        <w:bottom w:val="none" w:sz="0" w:space="0" w:color="auto"/>
        <w:right w:val="none" w:sz="0" w:space="0" w:color="auto"/>
      </w:divBdr>
    </w:div>
    <w:div w:id="119230573">
      <w:bodyDiv w:val="1"/>
      <w:marLeft w:val="0"/>
      <w:marRight w:val="0"/>
      <w:marTop w:val="0"/>
      <w:marBottom w:val="0"/>
      <w:divBdr>
        <w:top w:val="none" w:sz="0" w:space="0" w:color="auto"/>
        <w:left w:val="none" w:sz="0" w:space="0" w:color="auto"/>
        <w:bottom w:val="none" w:sz="0" w:space="0" w:color="auto"/>
        <w:right w:val="none" w:sz="0" w:space="0" w:color="auto"/>
      </w:divBdr>
    </w:div>
    <w:div w:id="157811096">
      <w:bodyDiv w:val="1"/>
      <w:marLeft w:val="0"/>
      <w:marRight w:val="0"/>
      <w:marTop w:val="0"/>
      <w:marBottom w:val="0"/>
      <w:divBdr>
        <w:top w:val="none" w:sz="0" w:space="0" w:color="auto"/>
        <w:left w:val="none" w:sz="0" w:space="0" w:color="auto"/>
        <w:bottom w:val="none" w:sz="0" w:space="0" w:color="auto"/>
        <w:right w:val="none" w:sz="0" w:space="0" w:color="auto"/>
      </w:divBdr>
    </w:div>
    <w:div w:id="160851406">
      <w:bodyDiv w:val="1"/>
      <w:marLeft w:val="0"/>
      <w:marRight w:val="0"/>
      <w:marTop w:val="0"/>
      <w:marBottom w:val="0"/>
      <w:divBdr>
        <w:top w:val="none" w:sz="0" w:space="0" w:color="auto"/>
        <w:left w:val="none" w:sz="0" w:space="0" w:color="auto"/>
        <w:bottom w:val="none" w:sz="0" w:space="0" w:color="auto"/>
        <w:right w:val="none" w:sz="0" w:space="0" w:color="auto"/>
      </w:divBdr>
    </w:div>
    <w:div w:id="198469563">
      <w:bodyDiv w:val="1"/>
      <w:marLeft w:val="0"/>
      <w:marRight w:val="0"/>
      <w:marTop w:val="0"/>
      <w:marBottom w:val="0"/>
      <w:divBdr>
        <w:top w:val="none" w:sz="0" w:space="0" w:color="auto"/>
        <w:left w:val="none" w:sz="0" w:space="0" w:color="auto"/>
        <w:bottom w:val="none" w:sz="0" w:space="0" w:color="auto"/>
        <w:right w:val="none" w:sz="0" w:space="0" w:color="auto"/>
      </w:divBdr>
    </w:div>
    <w:div w:id="200945014">
      <w:bodyDiv w:val="1"/>
      <w:marLeft w:val="0"/>
      <w:marRight w:val="0"/>
      <w:marTop w:val="0"/>
      <w:marBottom w:val="0"/>
      <w:divBdr>
        <w:top w:val="none" w:sz="0" w:space="0" w:color="auto"/>
        <w:left w:val="none" w:sz="0" w:space="0" w:color="auto"/>
        <w:bottom w:val="none" w:sz="0" w:space="0" w:color="auto"/>
        <w:right w:val="none" w:sz="0" w:space="0" w:color="auto"/>
      </w:divBdr>
    </w:div>
    <w:div w:id="240145196">
      <w:bodyDiv w:val="1"/>
      <w:marLeft w:val="0"/>
      <w:marRight w:val="0"/>
      <w:marTop w:val="0"/>
      <w:marBottom w:val="0"/>
      <w:divBdr>
        <w:top w:val="none" w:sz="0" w:space="0" w:color="auto"/>
        <w:left w:val="none" w:sz="0" w:space="0" w:color="auto"/>
        <w:bottom w:val="none" w:sz="0" w:space="0" w:color="auto"/>
        <w:right w:val="none" w:sz="0" w:space="0" w:color="auto"/>
      </w:divBdr>
    </w:div>
    <w:div w:id="281353148">
      <w:bodyDiv w:val="1"/>
      <w:marLeft w:val="0"/>
      <w:marRight w:val="0"/>
      <w:marTop w:val="0"/>
      <w:marBottom w:val="0"/>
      <w:divBdr>
        <w:top w:val="none" w:sz="0" w:space="0" w:color="auto"/>
        <w:left w:val="none" w:sz="0" w:space="0" w:color="auto"/>
        <w:bottom w:val="none" w:sz="0" w:space="0" w:color="auto"/>
        <w:right w:val="none" w:sz="0" w:space="0" w:color="auto"/>
      </w:divBdr>
    </w:div>
    <w:div w:id="349766896">
      <w:bodyDiv w:val="1"/>
      <w:marLeft w:val="0"/>
      <w:marRight w:val="0"/>
      <w:marTop w:val="0"/>
      <w:marBottom w:val="0"/>
      <w:divBdr>
        <w:top w:val="none" w:sz="0" w:space="0" w:color="auto"/>
        <w:left w:val="none" w:sz="0" w:space="0" w:color="auto"/>
        <w:bottom w:val="none" w:sz="0" w:space="0" w:color="auto"/>
        <w:right w:val="none" w:sz="0" w:space="0" w:color="auto"/>
      </w:divBdr>
    </w:div>
    <w:div w:id="429787250">
      <w:bodyDiv w:val="1"/>
      <w:marLeft w:val="0"/>
      <w:marRight w:val="0"/>
      <w:marTop w:val="0"/>
      <w:marBottom w:val="0"/>
      <w:divBdr>
        <w:top w:val="none" w:sz="0" w:space="0" w:color="auto"/>
        <w:left w:val="none" w:sz="0" w:space="0" w:color="auto"/>
        <w:bottom w:val="none" w:sz="0" w:space="0" w:color="auto"/>
        <w:right w:val="none" w:sz="0" w:space="0" w:color="auto"/>
      </w:divBdr>
    </w:div>
    <w:div w:id="460459718">
      <w:bodyDiv w:val="1"/>
      <w:marLeft w:val="0"/>
      <w:marRight w:val="0"/>
      <w:marTop w:val="0"/>
      <w:marBottom w:val="0"/>
      <w:divBdr>
        <w:top w:val="none" w:sz="0" w:space="0" w:color="auto"/>
        <w:left w:val="none" w:sz="0" w:space="0" w:color="auto"/>
        <w:bottom w:val="none" w:sz="0" w:space="0" w:color="auto"/>
        <w:right w:val="none" w:sz="0" w:space="0" w:color="auto"/>
      </w:divBdr>
      <w:divsChild>
        <w:div w:id="26299820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76146527">
      <w:bodyDiv w:val="1"/>
      <w:marLeft w:val="0"/>
      <w:marRight w:val="0"/>
      <w:marTop w:val="0"/>
      <w:marBottom w:val="0"/>
      <w:divBdr>
        <w:top w:val="none" w:sz="0" w:space="0" w:color="auto"/>
        <w:left w:val="none" w:sz="0" w:space="0" w:color="auto"/>
        <w:bottom w:val="none" w:sz="0" w:space="0" w:color="auto"/>
        <w:right w:val="none" w:sz="0" w:space="0" w:color="auto"/>
      </w:divBdr>
    </w:div>
    <w:div w:id="480270437">
      <w:bodyDiv w:val="1"/>
      <w:marLeft w:val="0"/>
      <w:marRight w:val="0"/>
      <w:marTop w:val="0"/>
      <w:marBottom w:val="0"/>
      <w:divBdr>
        <w:top w:val="none" w:sz="0" w:space="0" w:color="auto"/>
        <w:left w:val="none" w:sz="0" w:space="0" w:color="auto"/>
        <w:bottom w:val="none" w:sz="0" w:space="0" w:color="auto"/>
        <w:right w:val="none" w:sz="0" w:space="0" w:color="auto"/>
      </w:divBdr>
    </w:div>
    <w:div w:id="629672346">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7991121">
      <w:bodyDiv w:val="1"/>
      <w:marLeft w:val="0"/>
      <w:marRight w:val="0"/>
      <w:marTop w:val="0"/>
      <w:marBottom w:val="0"/>
      <w:divBdr>
        <w:top w:val="none" w:sz="0" w:space="0" w:color="auto"/>
        <w:left w:val="none" w:sz="0" w:space="0" w:color="auto"/>
        <w:bottom w:val="none" w:sz="0" w:space="0" w:color="auto"/>
        <w:right w:val="none" w:sz="0" w:space="0" w:color="auto"/>
      </w:divBdr>
      <w:divsChild>
        <w:div w:id="78872159">
          <w:marLeft w:val="0"/>
          <w:marRight w:val="0"/>
          <w:marTop w:val="0"/>
          <w:marBottom w:val="0"/>
          <w:divBdr>
            <w:top w:val="none" w:sz="0" w:space="0" w:color="auto"/>
            <w:left w:val="none" w:sz="0" w:space="0" w:color="auto"/>
            <w:bottom w:val="none" w:sz="0" w:space="0" w:color="auto"/>
            <w:right w:val="none" w:sz="0" w:space="0" w:color="auto"/>
          </w:divBdr>
          <w:divsChild>
            <w:div w:id="1533109008">
              <w:marLeft w:val="0"/>
              <w:marRight w:val="0"/>
              <w:marTop w:val="0"/>
              <w:marBottom w:val="0"/>
              <w:divBdr>
                <w:top w:val="none" w:sz="0" w:space="0" w:color="auto"/>
                <w:left w:val="none" w:sz="0" w:space="0" w:color="auto"/>
                <w:bottom w:val="none" w:sz="0" w:space="0" w:color="auto"/>
                <w:right w:val="none" w:sz="0" w:space="0" w:color="auto"/>
              </w:divBdr>
              <w:divsChild>
                <w:div w:id="747192353">
                  <w:marLeft w:val="0"/>
                  <w:marRight w:val="0"/>
                  <w:marTop w:val="0"/>
                  <w:marBottom w:val="0"/>
                  <w:divBdr>
                    <w:top w:val="none" w:sz="0" w:space="0" w:color="auto"/>
                    <w:left w:val="none" w:sz="0" w:space="0" w:color="auto"/>
                    <w:bottom w:val="none" w:sz="0" w:space="0" w:color="auto"/>
                    <w:right w:val="none" w:sz="0" w:space="0" w:color="auto"/>
                  </w:divBdr>
                  <w:divsChild>
                    <w:div w:id="6099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89909">
      <w:bodyDiv w:val="1"/>
      <w:marLeft w:val="0"/>
      <w:marRight w:val="0"/>
      <w:marTop w:val="0"/>
      <w:marBottom w:val="0"/>
      <w:divBdr>
        <w:top w:val="none" w:sz="0" w:space="0" w:color="auto"/>
        <w:left w:val="none" w:sz="0" w:space="0" w:color="auto"/>
        <w:bottom w:val="none" w:sz="0" w:space="0" w:color="auto"/>
        <w:right w:val="none" w:sz="0" w:space="0" w:color="auto"/>
      </w:divBdr>
    </w:div>
    <w:div w:id="920598858">
      <w:bodyDiv w:val="1"/>
      <w:marLeft w:val="0"/>
      <w:marRight w:val="0"/>
      <w:marTop w:val="0"/>
      <w:marBottom w:val="0"/>
      <w:divBdr>
        <w:top w:val="none" w:sz="0" w:space="0" w:color="auto"/>
        <w:left w:val="none" w:sz="0" w:space="0" w:color="auto"/>
        <w:bottom w:val="none" w:sz="0" w:space="0" w:color="auto"/>
        <w:right w:val="none" w:sz="0" w:space="0" w:color="auto"/>
      </w:divBdr>
    </w:div>
    <w:div w:id="967782475">
      <w:bodyDiv w:val="1"/>
      <w:marLeft w:val="0"/>
      <w:marRight w:val="0"/>
      <w:marTop w:val="0"/>
      <w:marBottom w:val="0"/>
      <w:divBdr>
        <w:top w:val="none" w:sz="0" w:space="0" w:color="auto"/>
        <w:left w:val="none" w:sz="0" w:space="0" w:color="auto"/>
        <w:bottom w:val="none" w:sz="0" w:space="0" w:color="auto"/>
        <w:right w:val="none" w:sz="0" w:space="0" w:color="auto"/>
      </w:divBdr>
      <w:divsChild>
        <w:div w:id="343242465">
          <w:marLeft w:val="0"/>
          <w:marRight w:val="0"/>
          <w:marTop w:val="0"/>
          <w:marBottom w:val="0"/>
          <w:divBdr>
            <w:top w:val="none" w:sz="0" w:space="0" w:color="auto"/>
            <w:left w:val="none" w:sz="0" w:space="0" w:color="auto"/>
            <w:bottom w:val="none" w:sz="0" w:space="0" w:color="auto"/>
            <w:right w:val="none" w:sz="0" w:space="0" w:color="auto"/>
          </w:divBdr>
          <w:divsChild>
            <w:div w:id="1135676704">
              <w:marLeft w:val="0"/>
              <w:marRight w:val="0"/>
              <w:marTop w:val="0"/>
              <w:marBottom w:val="0"/>
              <w:divBdr>
                <w:top w:val="none" w:sz="0" w:space="0" w:color="auto"/>
                <w:left w:val="none" w:sz="0" w:space="0" w:color="auto"/>
                <w:bottom w:val="none" w:sz="0" w:space="0" w:color="auto"/>
                <w:right w:val="none" w:sz="0" w:space="0" w:color="auto"/>
              </w:divBdr>
              <w:divsChild>
                <w:div w:id="905266696">
                  <w:marLeft w:val="0"/>
                  <w:marRight w:val="0"/>
                  <w:marTop w:val="0"/>
                  <w:marBottom w:val="0"/>
                  <w:divBdr>
                    <w:top w:val="none" w:sz="0" w:space="0" w:color="auto"/>
                    <w:left w:val="none" w:sz="0" w:space="0" w:color="auto"/>
                    <w:bottom w:val="none" w:sz="0" w:space="0" w:color="auto"/>
                    <w:right w:val="none" w:sz="0" w:space="0" w:color="auto"/>
                  </w:divBdr>
                  <w:divsChild>
                    <w:div w:id="52429692">
                      <w:marLeft w:val="0"/>
                      <w:marRight w:val="0"/>
                      <w:marTop w:val="0"/>
                      <w:marBottom w:val="0"/>
                      <w:divBdr>
                        <w:top w:val="none" w:sz="0" w:space="0" w:color="auto"/>
                        <w:left w:val="none" w:sz="0" w:space="0" w:color="auto"/>
                        <w:bottom w:val="none" w:sz="0" w:space="0" w:color="auto"/>
                        <w:right w:val="none" w:sz="0" w:space="0" w:color="auto"/>
                      </w:divBdr>
                      <w:divsChild>
                        <w:div w:id="1712073377">
                          <w:marLeft w:val="0"/>
                          <w:marRight w:val="0"/>
                          <w:marTop w:val="0"/>
                          <w:marBottom w:val="0"/>
                          <w:divBdr>
                            <w:top w:val="none" w:sz="0" w:space="0" w:color="auto"/>
                            <w:left w:val="none" w:sz="0" w:space="0" w:color="auto"/>
                            <w:bottom w:val="none" w:sz="0" w:space="0" w:color="auto"/>
                            <w:right w:val="none" w:sz="0" w:space="0" w:color="auto"/>
                          </w:divBdr>
                          <w:divsChild>
                            <w:div w:id="1295866932">
                              <w:marLeft w:val="0"/>
                              <w:marRight w:val="0"/>
                              <w:marTop w:val="0"/>
                              <w:marBottom w:val="0"/>
                              <w:divBdr>
                                <w:top w:val="none" w:sz="0" w:space="0" w:color="auto"/>
                                <w:left w:val="none" w:sz="0" w:space="0" w:color="auto"/>
                                <w:bottom w:val="none" w:sz="0" w:space="0" w:color="auto"/>
                                <w:right w:val="none" w:sz="0" w:space="0" w:color="auto"/>
                              </w:divBdr>
                              <w:divsChild>
                                <w:div w:id="9204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86782156">
      <w:bodyDiv w:val="1"/>
      <w:marLeft w:val="0"/>
      <w:marRight w:val="0"/>
      <w:marTop w:val="0"/>
      <w:marBottom w:val="0"/>
      <w:divBdr>
        <w:top w:val="none" w:sz="0" w:space="0" w:color="auto"/>
        <w:left w:val="none" w:sz="0" w:space="0" w:color="auto"/>
        <w:bottom w:val="none" w:sz="0" w:space="0" w:color="auto"/>
        <w:right w:val="none" w:sz="0" w:space="0" w:color="auto"/>
      </w:divBdr>
    </w:div>
    <w:div w:id="992492211">
      <w:bodyDiv w:val="1"/>
      <w:marLeft w:val="0"/>
      <w:marRight w:val="0"/>
      <w:marTop w:val="0"/>
      <w:marBottom w:val="0"/>
      <w:divBdr>
        <w:top w:val="none" w:sz="0" w:space="0" w:color="auto"/>
        <w:left w:val="none" w:sz="0" w:space="0" w:color="auto"/>
        <w:bottom w:val="none" w:sz="0" w:space="0" w:color="auto"/>
        <w:right w:val="none" w:sz="0" w:space="0" w:color="auto"/>
      </w:divBdr>
    </w:div>
    <w:div w:id="1021736300">
      <w:bodyDiv w:val="1"/>
      <w:marLeft w:val="0"/>
      <w:marRight w:val="0"/>
      <w:marTop w:val="0"/>
      <w:marBottom w:val="0"/>
      <w:divBdr>
        <w:top w:val="none" w:sz="0" w:space="0" w:color="auto"/>
        <w:left w:val="none" w:sz="0" w:space="0" w:color="auto"/>
        <w:bottom w:val="none" w:sz="0" w:space="0" w:color="auto"/>
        <w:right w:val="none" w:sz="0" w:space="0" w:color="auto"/>
      </w:divBdr>
    </w:div>
    <w:div w:id="1038776932">
      <w:bodyDiv w:val="1"/>
      <w:marLeft w:val="0"/>
      <w:marRight w:val="0"/>
      <w:marTop w:val="0"/>
      <w:marBottom w:val="0"/>
      <w:divBdr>
        <w:top w:val="none" w:sz="0" w:space="0" w:color="auto"/>
        <w:left w:val="none" w:sz="0" w:space="0" w:color="auto"/>
        <w:bottom w:val="none" w:sz="0" w:space="0" w:color="auto"/>
        <w:right w:val="none" w:sz="0" w:space="0" w:color="auto"/>
      </w:divBdr>
    </w:div>
    <w:div w:id="1048652950">
      <w:bodyDiv w:val="1"/>
      <w:marLeft w:val="0"/>
      <w:marRight w:val="0"/>
      <w:marTop w:val="0"/>
      <w:marBottom w:val="0"/>
      <w:divBdr>
        <w:top w:val="none" w:sz="0" w:space="0" w:color="auto"/>
        <w:left w:val="none" w:sz="0" w:space="0" w:color="auto"/>
        <w:bottom w:val="none" w:sz="0" w:space="0" w:color="auto"/>
        <w:right w:val="none" w:sz="0" w:space="0" w:color="auto"/>
      </w:divBdr>
    </w:div>
    <w:div w:id="1079253845">
      <w:bodyDiv w:val="1"/>
      <w:marLeft w:val="0"/>
      <w:marRight w:val="0"/>
      <w:marTop w:val="0"/>
      <w:marBottom w:val="0"/>
      <w:divBdr>
        <w:top w:val="none" w:sz="0" w:space="0" w:color="auto"/>
        <w:left w:val="none" w:sz="0" w:space="0" w:color="auto"/>
        <w:bottom w:val="none" w:sz="0" w:space="0" w:color="auto"/>
        <w:right w:val="none" w:sz="0" w:space="0" w:color="auto"/>
      </w:divBdr>
    </w:div>
    <w:div w:id="1163356432">
      <w:bodyDiv w:val="1"/>
      <w:marLeft w:val="0"/>
      <w:marRight w:val="0"/>
      <w:marTop w:val="0"/>
      <w:marBottom w:val="0"/>
      <w:divBdr>
        <w:top w:val="none" w:sz="0" w:space="0" w:color="auto"/>
        <w:left w:val="none" w:sz="0" w:space="0" w:color="auto"/>
        <w:bottom w:val="none" w:sz="0" w:space="0" w:color="auto"/>
        <w:right w:val="none" w:sz="0" w:space="0" w:color="auto"/>
      </w:divBdr>
    </w:div>
    <w:div w:id="1193688883">
      <w:bodyDiv w:val="1"/>
      <w:marLeft w:val="0"/>
      <w:marRight w:val="0"/>
      <w:marTop w:val="0"/>
      <w:marBottom w:val="0"/>
      <w:divBdr>
        <w:top w:val="none" w:sz="0" w:space="0" w:color="auto"/>
        <w:left w:val="none" w:sz="0" w:space="0" w:color="auto"/>
        <w:bottom w:val="none" w:sz="0" w:space="0" w:color="auto"/>
        <w:right w:val="none" w:sz="0" w:space="0" w:color="auto"/>
      </w:divBdr>
    </w:div>
    <w:div w:id="1223909817">
      <w:bodyDiv w:val="1"/>
      <w:marLeft w:val="0"/>
      <w:marRight w:val="0"/>
      <w:marTop w:val="0"/>
      <w:marBottom w:val="0"/>
      <w:divBdr>
        <w:top w:val="none" w:sz="0" w:space="0" w:color="auto"/>
        <w:left w:val="none" w:sz="0" w:space="0" w:color="auto"/>
        <w:bottom w:val="none" w:sz="0" w:space="0" w:color="auto"/>
        <w:right w:val="none" w:sz="0" w:space="0" w:color="auto"/>
      </w:divBdr>
    </w:div>
    <w:div w:id="1314406367">
      <w:bodyDiv w:val="1"/>
      <w:marLeft w:val="0"/>
      <w:marRight w:val="0"/>
      <w:marTop w:val="0"/>
      <w:marBottom w:val="0"/>
      <w:divBdr>
        <w:top w:val="none" w:sz="0" w:space="0" w:color="auto"/>
        <w:left w:val="none" w:sz="0" w:space="0" w:color="auto"/>
        <w:bottom w:val="none" w:sz="0" w:space="0" w:color="auto"/>
        <w:right w:val="none" w:sz="0" w:space="0" w:color="auto"/>
      </w:divBdr>
    </w:div>
    <w:div w:id="1324507505">
      <w:bodyDiv w:val="1"/>
      <w:marLeft w:val="0"/>
      <w:marRight w:val="0"/>
      <w:marTop w:val="0"/>
      <w:marBottom w:val="0"/>
      <w:divBdr>
        <w:top w:val="none" w:sz="0" w:space="0" w:color="auto"/>
        <w:left w:val="none" w:sz="0" w:space="0" w:color="auto"/>
        <w:bottom w:val="none" w:sz="0" w:space="0" w:color="auto"/>
        <w:right w:val="none" w:sz="0" w:space="0" w:color="auto"/>
      </w:divBdr>
    </w:div>
    <w:div w:id="1342390280">
      <w:bodyDiv w:val="1"/>
      <w:marLeft w:val="0"/>
      <w:marRight w:val="0"/>
      <w:marTop w:val="0"/>
      <w:marBottom w:val="0"/>
      <w:divBdr>
        <w:top w:val="none" w:sz="0" w:space="0" w:color="auto"/>
        <w:left w:val="none" w:sz="0" w:space="0" w:color="auto"/>
        <w:bottom w:val="none" w:sz="0" w:space="0" w:color="auto"/>
        <w:right w:val="none" w:sz="0" w:space="0" w:color="auto"/>
      </w:divBdr>
    </w:div>
    <w:div w:id="1383866437">
      <w:bodyDiv w:val="1"/>
      <w:marLeft w:val="0"/>
      <w:marRight w:val="0"/>
      <w:marTop w:val="0"/>
      <w:marBottom w:val="0"/>
      <w:divBdr>
        <w:top w:val="none" w:sz="0" w:space="0" w:color="auto"/>
        <w:left w:val="none" w:sz="0" w:space="0" w:color="auto"/>
        <w:bottom w:val="none" w:sz="0" w:space="0" w:color="auto"/>
        <w:right w:val="none" w:sz="0" w:space="0" w:color="auto"/>
      </w:divBdr>
    </w:div>
    <w:div w:id="1418596469">
      <w:bodyDiv w:val="1"/>
      <w:marLeft w:val="0"/>
      <w:marRight w:val="0"/>
      <w:marTop w:val="0"/>
      <w:marBottom w:val="0"/>
      <w:divBdr>
        <w:top w:val="none" w:sz="0" w:space="0" w:color="auto"/>
        <w:left w:val="none" w:sz="0" w:space="0" w:color="auto"/>
        <w:bottom w:val="none" w:sz="0" w:space="0" w:color="auto"/>
        <w:right w:val="none" w:sz="0" w:space="0" w:color="auto"/>
      </w:divBdr>
    </w:div>
    <w:div w:id="1438983594">
      <w:bodyDiv w:val="1"/>
      <w:marLeft w:val="0"/>
      <w:marRight w:val="0"/>
      <w:marTop w:val="0"/>
      <w:marBottom w:val="0"/>
      <w:divBdr>
        <w:top w:val="none" w:sz="0" w:space="0" w:color="auto"/>
        <w:left w:val="none" w:sz="0" w:space="0" w:color="auto"/>
        <w:bottom w:val="none" w:sz="0" w:space="0" w:color="auto"/>
        <w:right w:val="none" w:sz="0" w:space="0" w:color="auto"/>
      </w:divBdr>
    </w:div>
    <w:div w:id="1533349017">
      <w:bodyDiv w:val="1"/>
      <w:marLeft w:val="0"/>
      <w:marRight w:val="0"/>
      <w:marTop w:val="0"/>
      <w:marBottom w:val="0"/>
      <w:divBdr>
        <w:top w:val="none" w:sz="0" w:space="0" w:color="auto"/>
        <w:left w:val="none" w:sz="0" w:space="0" w:color="auto"/>
        <w:bottom w:val="none" w:sz="0" w:space="0" w:color="auto"/>
        <w:right w:val="none" w:sz="0" w:space="0" w:color="auto"/>
      </w:divBdr>
    </w:div>
    <w:div w:id="1562132660">
      <w:bodyDiv w:val="1"/>
      <w:marLeft w:val="0"/>
      <w:marRight w:val="0"/>
      <w:marTop w:val="0"/>
      <w:marBottom w:val="0"/>
      <w:divBdr>
        <w:top w:val="none" w:sz="0" w:space="0" w:color="auto"/>
        <w:left w:val="none" w:sz="0" w:space="0" w:color="auto"/>
        <w:bottom w:val="none" w:sz="0" w:space="0" w:color="auto"/>
        <w:right w:val="none" w:sz="0" w:space="0" w:color="auto"/>
      </w:divBdr>
    </w:div>
    <w:div w:id="1570337538">
      <w:bodyDiv w:val="1"/>
      <w:marLeft w:val="0"/>
      <w:marRight w:val="0"/>
      <w:marTop w:val="0"/>
      <w:marBottom w:val="0"/>
      <w:divBdr>
        <w:top w:val="none" w:sz="0" w:space="0" w:color="auto"/>
        <w:left w:val="none" w:sz="0" w:space="0" w:color="auto"/>
        <w:bottom w:val="none" w:sz="0" w:space="0" w:color="auto"/>
        <w:right w:val="none" w:sz="0" w:space="0" w:color="auto"/>
      </w:divBdr>
    </w:div>
    <w:div w:id="1640305579">
      <w:bodyDiv w:val="1"/>
      <w:marLeft w:val="0"/>
      <w:marRight w:val="0"/>
      <w:marTop w:val="0"/>
      <w:marBottom w:val="0"/>
      <w:divBdr>
        <w:top w:val="none" w:sz="0" w:space="0" w:color="auto"/>
        <w:left w:val="none" w:sz="0" w:space="0" w:color="auto"/>
        <w:bottom w:val="none" w:sz="0" w:space="0" w:color="auto"/>
        <w:right w:val="none" w:sz="0" w:space="0" w:color="auto"/>
      </w:divBdr>
    </w:div>
    <w:div w:id="1641033980">
      <w:bodyDiv w:val="1"/>
      <w:marLeft w:val="0"/>
      <w:marRight w:val="0"/>
      <w:marTop w:val="0"/>
      <w:marBottom w:val="0"/>
      <w:divBdr>
        <w:top w:val="none" w:sz="0" w:space="0" w:color="auto"/>
        <w:left w:val="none" w:sz="0" w:space="0" w:color="auto"/>
        <w:bottom w:val="none" w:sz="0" w:space="0" w:color="auto"/>
        <w:right w:val="none" w:sz="0" w:space="0" w:color="auto"/>
      </w:divBdr>
    </w:div>
    <w:div w:id="1703358535">
      <w:bodyDiv w:val="1"/>
      <w:marLeft w:val="0"/>
      <w:marRight w:val="0"/>
      <w:marTop w:val="0"/>
      <w:marBottom w:val="0"/>
      <w:divBdr>
        <w:top w:val="none" w:sz="0" w:space="0" w:color="auto"/>
        <w:left w:val="none" w:sz="0" w:space="0" w:color="auto"/>
        <w:bottom w:val="none" w:sz="0" w:space="0" w:color="auto"/>
        <w:right w:val="none" w:sz="0" w:space="0" w:color="auto"/>
      </w:divBdr>
    </w:div>
    <w:div w:id="1824660105">
      <w:bodyDiv w:val="1"/>
      <w:marLeft w:val="0"/>
      <w:marRight w:val="0"/>
      <w:marTop w:val="0"/>
      <w:marBottom w:val="0"/>
      <w:divBdr>
        <w:top w:val="none" w:sz="0" w:space="0" w:color="auto"/>
        <w:left w:val="none" w:sz="0" w:space="0" w:color="auto"/>
        <w:bottom w:val="none" w:sz="0" w:space="0" w:color="auto"/>
        <w:right w:val="none" w:sz="0" w:space="0" w:color="auto"/>
      </w:divBdr>
    </w:div>
    <w:div w:id="1911694595">
      <w:bodyDiv w:val="1"/>
      <w:marLeft w:val="0"/>
      <w:marRight w:val="0"/>
      <w:marTop w:val="0"/>
      <w:marBottom w:val="0"/>
      <w:divBdr>
        <w:top w:val="none" w:sz="0" w:space="0" w:color="auto"/>
        <w:left w:val="none" w:sz="0" w:space="0" w:color="auto"/>
        <w:bottom w:val="none" w:sz="0" w:space="0" w:color="auto"/>
        <w:right w:val="none" w:sz="0" w:space="0" w:color="auto"/>
      </w:divBdr>
    </w:div>
    <w:div w:id="1951626037">
      <w:bodyDiv w:val="1"/>
      <w:marLeft w:val="0"/>
      <w:marRight w:val="0"/>
      <w:marTop w:val="0"/>
      <w:marBottom w:val="0"/>
      <w:divBdr>
        <w:top w:val="none" w:sz="0" w:space="0" w:color="auto"/>
        <w:left w:val="none" w:sz="0" w:space="0" w:color="auto"/>
        <w:bottom w:val="none" w:sz="0" w:space="0" w:color="auto"/>
        <w:right w:val="none" w:sz="0" w:space="0" w:color="auto"/>
      </w:divBdr>
    </w:div>
    <w:div w:id="1981183319">
      <w:bodyDiv w:val="1"/>
      <w:marLeft w:val="0"/>
      <w:marRight w:val="0"/>
      <w:marTop w:val="0"/>
      <w:marBottom w:val="0"/>
      <w:divBdr>
        <w:top w:val="none" w:sz="0" w:space="0" w:color="auto"/>
        <w:left w:val="none" w:sz="0" w:space="0" w:color="auto"/>
        <w:bottom w:val="none" w:sz="0" w:space="0" w:color="auto"/>
        <w:right w:val="none" w:sz="0" w:space="0" w:color="auto"/>
      </w:divBdr>
    </w:div>
    <w:div w:id="1989893287">
      <w:bodyDiv w:val="1"/>
      <w:marLeft w:val="0"/>
      <w:marRight w:val="0"/>
      <w:marTop w:val="0"/>
      <w:marBottom w:val="0"/>
      <w:divBdr>
        <w:top w:val="none" w:sz="0" w:space="0" w:color="auto"/>
        <w:left w:val="none" w:sz="0" w:space="0" w:color="auto"/>
        <w:bottom w:val="none" w:sz="0" w:space="0" w:color="auto"/>
        <w:right w:val="none" w:sz="0" w:space="0" w:color="auto"/>
      </w:divBdr>
    </w:div>
    <w:div w:id="2026710654">
      <w:bodyDiv w:val="1"/>
      <w:marLeft w:val="0"/>
      <w:marRight w:val="0"/>
      <w:marTop w:val="0"/>
      <w:marBottom w:val="0"/>
      <w:divBdr>
        <w:top w:val="none" w:sz="0" w:space="0" w:color="auto"/>
        <w:left w:val="none" w:sz="0" w:space="0" w:color="auto"/>
        <w:bottom w:val="none" w:sz="0" w:space="0" w:color="auto"/>
        <w:right w:val="none" w:sz="0" w:space="0" w:color="auto"/>
      </w:divBdr>
      <w:divsChild>
        <w:div w:id="936793307">
          <w:marLeft w:val="0"/>
          <w:marRight w:val="0"/>
          <w:marTop w:val="0"/>
          <w:marBottom w:val="0"/>
          <w:divBdr>
            <w:top w:val="none" w:sz="0" w:space="0" w:color="auto"/>
            <w:left w:val="none" w:sz="0" w:space="0" w:color="auto"/>
            <w:bottom w:val="none" w:sz="0" w:space="0" w:color="auto"/>
            <w:right w:val="none" w:sz="0" w:space="0" w:color="auto"/>
          </w:divBdr>
          <w:divsChild>
            <w:div w:id="460151939">
              <w:marLeft w:val="0"/>
              <w:marRight w:val="0"/>
              <w:marTop w:val="0"/>
              <w:marBottom w:val="0"/>
              <w:divBdr>
                <w:top w:val="none" w:sz="0" w:space="0" w:color="auto"/>
                <w:left w:val="none" w:sz="0" w:space="0" w:color="auto"/>
                <w:bottom w:val="none" w:sz="0" w:space="0" w:color="auto"/>
                <w:right w:val="none" w:sz="0" w:space="0" w:color="auto"/>
              </w:divBdr>
              <w:divsChild>
                <w:div w:id="1997681088">
                  <w:marLeft w:val="0"/>
                  <w:marRight w:val="0"/>
                  <w:marTop w:val="0"/>
                  <w:marBottom w:val="0"/>
                  <w:divBdr>
                    <w:top w:val="none" w:sz="0" w:space="0" w:color="auto"/>
                    <w:left w:val="none" w:sz="0" w:space="0" w:color="auto"/>
                    <w:bottom w:val="none" w:sz="0" w:space="0" w:color="auto"/>
                    <w:right w:val="none" w:sz="0" w:space="0" w:color="auto"/>
                  </w:divBdr>
                  <w:divsChild>
                    <w:div w:id="19763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mailto:publications@humanrights.gov.au" TargetMode="External"/><Relationship Id="rId21" Type="http://schemas.openxmlformats.org/officeDocument/2006/relationships/header" Target="header4.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png"/><Relationship Id="rId16" Type="http://schemas.openxmlformats.org/officeDocument/2006/relationships/hyperlink" Target="http://creativecommons.org/licenses/by/4.0/legalcode" TargetMode="External"/><Relationship Id="rId107" Type="http://schemas.openxmlformats.org/officeDocument/2006/relationships/image" Target="media/image80.png"/><Relationship Id="rId11"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header" Target="header9.xml"/><Relationship Id="rId102" Type="http://schemas.openxmlformats.org/officeDocument/2006/relationships/image" Target="media/image75.png"/><Relationship Id="rId5" Type="http://schemas.openxmlformats.org/officeDocument/2006/relationships/numbering" Target="numbering.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footer" Target="footer2.xml"/><Relationship Id="rId27" Type="http://schemas.openxmlformats.org/officeDocument/2006/relationships/header" Target="header8.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6.png"/><Relationship Id="rId118" Type="http://schemas.openxmlformats.org/officeDocument/2006/relationships/fontTable" Target="fontTable.xml"/><Relationship Id="rId80" Type="http://schemas.openxmlformats.org/officeDocument/2006/relationships/header" Target="header10.xml"/><Relationship Id="rId85" Type="http://schemas.openxmlformats.org/officeDocument/2006/relationships/image" Target="media/image58.png"/><Relationship Id="rId12" Type="http://schemas.openxmlformats.org/officeDocument/2006/relationships/header" Target="header1.xml"/><Relationship Id="rId17" Type="http://schemas.openxmlformats.org/officeDocument/2006/relationships/hyperlink" Target="http://creativecommons.org/licenses/by/4.0/legalcode"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6.png"/><Relationship Id="rId108" Type="http://schemas.openxmlformats.org/officeDocument/2006/relationships/image" Target="media/image81.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hyperlink" Target="http://www.humanrights.gov.au/" TargetMode="External"/><Relationship Id="rId119"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4.xml"/><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umanrights.gov.au/our-work/publications" TargetMode="External"/><Relationship Id="rId39" Type="http://schemas.openxmlformats.org/officeDocument/2006/relationships/image" Target="media/image16.png"/><Relationship Id="rId109" Type="http://schemas.openxmlformats.org/officeDocument/2006/relationships/image" Target="media/image82.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6.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hyperlink" Target="http://www.humanrights.gov.au/" TargetMode="External"/><Relationship Id="rId61" Type="http://schemas.openxmlformats.org/officeDocument/2006/relationships/image" Target="media/image38.png"/><Relationship Id="rId82" Type="http://schemas.openxmlformats.org/officeDocument/2006/relationships/header" Target="header11.xml"/><Relationship Id="rId19" Type="http://schemas.openxmlformats.org/officeDocument/2006/relationships/hyperlink" Target="mailto:communications@humanrights.gov.au" TargetMode="External"/><Relationship Id="rId14"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hyperlink" Target="http://www.humanrights.gov.au/about/publications/," TargetMode="External"/><Relationship Id="rId20" Type="http://schemas.openxmlformats.org/officeDocument/2006/relationships/header" Target="header3.xm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5" Type="http://schemas.openxmlformats.org/officeDocument/2006/relationships/image" Target="media/image2.png"/><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79.png"/></Relationships>
</file>

<file path=word/_rels/endnotes.xml.rels><?xml version="1.0" encoding="UTF-8" standalone="yes"?>
<Relationships xmlns="http://schemas.openxmlformats.org/package/2006/relationships"><Relationship Id="rId1" Type="http://schemas.openxmlformats.org/officeDocument/2006/relationships/hyperlink" Target="https://www.sda.org.au/resources/customer-abuse-violence-in-retail-fast-food/"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80BD8960C7DE458B4A16F8434A836C" ma:contentTypeVersion="2" ma:contentTypeDescription="Create a new document." ma:contentTypeScope="" ma:versionID="1c0fe9ee632e8dc19eed38f579df74ec">
  <xsd:schema xmlns:xsd="http://www.w3.org/2001/XMLSchema" xmlns:p="http://schemas.microsoft.com/office/2006/metadata/properties" xmlns:ns2="66c00d4f-7d6c-4060-ae17-0134fb1bd573" targetNamespace="http://schemas.microsoft.com/office/2006/metadata/properties" ma:root="true" ma:fieldsID="ced6eed7a4df4f77b80f29035c58b701" ns2:_="">
    <xsd:import namespace="66c00d4f-7d6c-4060-ae17-0134fb1bd573"/>
    <xsd:element name="properties">
      <xsd:complexType>
        <xsd:sequence>
          <xsd:element name="documentManagement">
            <xsd:complexType>
              <xsd:all>
                <xsd:element ref="ns2:Commission_x0020_Workplan_x0020_Category" minOccurs="0"/>
              </xsd:all>
            </xsd:complexType>
          </xsd:element>
        </xsd:sequence>
      </xsd:complexType>
    </xsd:element>
  </xsd:schema>
  <xsd:schema xmlns:xsd="http://www.w3.org/2001/XMLSchema" xmlns:dms="http://schemas.microsoft.com/office/2006/documentManagement/types" targetNamespace="66c00d4f-7d6c-4060-ae17-0134fb1bd573" elementFormDefault="qualified">
    <xsd:import namespace="http://schemas.microsoft.com/office/2006/documentManagement/types"/>
    <xsd:element name="Commission_x0020_Workplan_x0020_Category" ma:index="8" nillable="true" ma:displayName="Commission Workplan Category" ma:default="Corporate Plan" ma:format="Dropdown" ma:internalName="Commission_x0020_Workplan_x0020_Category">
      <xsd:simpleType>
        <xsd:restriction base="dms:Choice">
          <xsd:enumeration value="Corporate Plan"/>
          <xsd:enumeration value="Project Plans"/>
          <xsd:enumeration value="Toolkit and planning and evaluation resources"/>
          <xsd:enumeration value="Planning Context"/>
          <xsd:enumeration value="Workpla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Commission_x0020_Workplan_x0020_Category xmlns="66c00d4f-7d6c-4060-ae17-0134fb1bd573">Toolkit and planning and evaluation resources</Commission_x0020_Workplan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E58ED-993D-4A8E-8278-C5F29BC03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00d4f-7d6c-4060-ae17-0134fb1bd57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0EBF5FD-0819-4872-8496-320B530989BF}">
  <ds:schemaRefs>
    <ds:schemaRef ds:uri="66c00d4f-7d6c-4060-ae17-0134fb1bd573"/>
    <ds:schemaRef ds:uri="http://purl.org/dc/term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E1272D1-F624-4DFF-B412-9F03E3163DF9}">
  <ds:schemaRefs>
    <ds:schemaRef ds:uri="http://schemas.microsoft.com/sharepoint/v3/contenttype/forms"/>
  </ds:schemaRefs>
</ds:datastoreItem>
</file>

<file path=customXml/itemProps4.xml><?xml version="1.0" encoding="utf-8"?>
<ds:datastoreItem xmlns:ds="http://schemas.openxmlformats.org/officeDocument/2006/customXml" ds:itemID="{705C6E7B-56BD-4A02-A5F6-B4B178FB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268</Pages>
  <Words>38737</Words>
  <Characters>220805</Characters>
  <Application>Microsoft Office Word</Application>
  <DocSecurity>4</DocSecurity>
  <Lines>1840</Lines>
  <Paragraphs>518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2018 Project.Evaluation PLAN form</vt:lpstr>
      <vt:lpstr>2018 Project.Evaluation PLAN form</vt:lpstr>
    </vt:vector>
  </TitlesOfParts>
  <Company>Human Rights and Equal Opportunity Commission</Company>
  <LinksUpToDate>false</LinksUpToDate>
  <CharactersWithSpaces>259024</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Project.Evaluation PLAN form</dc:title>
  <dc:subject/>
  <dc:creator>Afton Fife</dc:creator>
  <cp:keywords/>
  <cp:lastModifiedBy>Tyla Joubert</cp:lastModifiedBy>
  <cp:revision>2</cp:revision>
  <cp:lastPrinted>2019-10-15T02:37:00Z</cp:lastPrinted>
  <dcterms:created xsi:type="dcterms:W3CDTF">2019-10-24T06:32:00Z</dcterms:created>
  <dcterms:modified xsi:type="dcterms:W3CDTF">2019-10-24T06:32:00Z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0x010100A680BD8960C7DE458B4A16F8434A836C</vt:lpwstr>
  </property>
  <property fmtid="{D5CDD505-2E9C-101B-9397-08002B2CF9AE}" pid="3" name="_DocHome">
    <vt:i4>87286831</vt:i4>
  </property>
  <property fmtid="{D5CDD505-2E9C-101B-9397-08002B2CF9AE}" pid="4" name="ZOTERO_PREF_1">
    <vt:lpwstr>&lt;data data-version="3" zotero-version="5.0.74"&gt;&lt;session id="PeAFoZ74"/&gt;&lt;style id="http://www.zotero.org/styles/ahrc-australian-guide-to-legal-citation" hasBibliography="1" bibliographyStyleHasBeenSet="0"/&gt;&lt;prefs&gt;&lt;pref name="fieldType" value="Field"/&gt;&lt;pref</vt:lpwstr>
  </property>
  <property fmtid="{D5CDD505-2E9C-101B-9397-08002B2CF9AE}" pid="5" name="ZOTERO_PREF_2">
    <vt:lpwstr> name="automaticJournalAbbreviations" value="true"/&gt;&lt;pref name="noteType" value="2"/&gt;&lt;/prefs&gt;&lt;/data&gt;</vt:lpwstr>
  </property>
</Properties>
</file>